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48328" w14:textId="77777777" w:rsidR="00F614F2" w:rsidRPr="00EF55E8" w:rsidRDefault="00F614F2" w:rsidP="00DC1342">
      <w:pPr>
        <w:rPr>
          <w:rStyle w:val="FSCSubjectHeading"/>
          <w:b w:val="0"/>
          <w:sz w:val="22"/>
          <w:lang w:val="en-US"/>
        </w:rPr>
      </w:pPr>
    </w:p>
    <w:p w14:paraId="70687E81" w14:textId="77777777" w:rsidR="00F614F2" w:rsidRPr="00EF55E8" w:rsidRDefault="00F614F2" w:rsidP="00DC1342">
      <w:pPr>
        <w:rPr>
          <w:rStyle w:val="FSCSubjectHeading"/>
          <w:b w:val="0"/>
          <w:sz w:val="22"/>
          <w:lang w:val="en-US"/>
        </w:rPr>
      </w:pPr>
    </w:p>
    <w:p w14:paraId="73CA070F" w14:textId="77777777" w:rsidR="00F614F2" w:rsidRPr="00EF55E8" w:rsidRDefault="00F614F2" w:rsidP="00DC1342">
      <w:pPr>
        <w:rPr>
          <w:rStyle w:val="FSCSubjectHeading"/>
          <w:b w:val="0"/>
          <w:sz w:val="22"/>
          <w:lang w:val="en-US"/>
        </w:rPr>
      </w:pPr>
    </w:p>
    <w:p w14:paraId="287DAF61" w14:textId="5F5F0D07" w:rsidR="00B2017E" w:rsidRPr="00EF55E8" w:rsidRDefault="00CF09FF" w:rsidP="00DC1342">
      <w:pPr>
        <w:rPr>
          <w:rStyle w:val="FSCSubjectHeading"/>
          <w:b w:val="0"/>
          <w:sz w:val="22"/>
          <w:lang w:val="en-US"/>
        </w:rPr>
      </w:pPr>
      <w:r w:rsidRPr="00EF55E8">
        <w:rPr>
          <w:noProof/>
          <w:lang w:val="en-US" w:eastAsia="ja-JP"/>
        </w:rPr>
        <w:drawing>
          <wp:anchor distT="0" distB="0" distL="114300" distR="114300" simplePos="0" relativeHeight="251653632" behindDoc="1" locked="0" layoutInCell="1" allowOverlap="1" wp14:anchorId="5C83AC6B" wp14:editId="0EC78764">
            <wp:simplePos x="0" y="0"/>
            <wp:positionH relativeFrom="column">
              <wp:posOffset>476695</wp:posOffset>
            </wp:positionH>
            <wp:positionV relativeFrom="page">
              <wp:posOffset>2390775</wp:posOffset>
            </wp:positionV>
            <wp:extent cx="4320919" cy="1438275"/>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3.png"/>
                    <pic:cNvPicPr/>
                  </pic:nvPicPr>
                  <pic:blipFill>
                    <a:blip r:embed="rId8">
                      <a:extLst>
                        <a:ext uri="{28A0092B-C50C-407E-A947-70E740481C1C}">
                          <a14:useLocalDpi xmlns:a14="http://schemas.microsoft.com/office/drawing/2010/main" val="0"/>
                        </a:ext>
                      </a:extLst>
                    </a:blip>
                    <a:stretch>
                      <a:fillRect/>
                    </a:stretch>
                  </pic:blipFill>
                  <pic:spPr>
                    <a:xfrm>
                      <a:off x="0" y="0"/>
                      <a:ext cx="4320919" cy="1438275"/>
                    </a:xfrm>
                    <a:prstGeom prst="rect">
                      <a:avLst/>
                    </a:prstGeom>
                    <a:extLst>
                      <a:ext uri="{FAA26D3D-D897-4be2-8F04-BA451C77F1D7}">
                        <ma14:placeholderFlag xmlns:cx="http://schemas.microsoft.com/office/drawing/2014/chartex"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8BDE97C" w14:textId="77777777" w:rsidR="00B2017E" w:rsidRPr="00EF55E8" w:rsidRDefault="00F97A0D">
      <w:pPr>
        <w:spacing w:after="0" w:line="240" w:lineRule="auto"/>
        <w:rPr>
          <w:rStyle w:val="FSCSubjectHeading"/>
          <w:b w:val="0"/>
          <w:sz w:val="22"/>
          <w:lang w:val="en-US"/>
        </w:rPr>
      </w:pPr>
      <w:r w:rsidRPr="00EF55E8">
        <w:rPr>
          <w:noProof/>
          <w:lang w:val="en-US" w:eastAsia="ja-JP"/>
        </w:rPr>
        <mc:AlternateContent>
          <mc:Choice Requires="wps">
            <w:drawing>
              <wp:anchor distT="0" distB="0" distL="114300" distR="114300" simplePos="0" relativeHeight="251647488" behindDoc="0" locked="0" layoutInCell="1" allowOverlap="1" wp14:anchorId="77F464A9" wp14:editId="54E731FC">
                <wp:simplePos x="1137037" y="4444779"/>
                <wp:positionH relativeFrom="margin">
                  <wp:align>center</wp:align>
                </wp:positionH>
                <wp:positionV relativeFrom="margin">
                  <wp:align>center</wp:align>
                </wp:positionV>
                <wp:extent cx="5965825" cy="2073910"/>
                <wp:effectExtent l="0" t="0" r="15875" b="11430"/>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ln w="12700">
                          <a:solidFill>
                            <a:srgbClr val="92D050"/>
                          </a:solidFill>
                        </a:ln>
                        <a:extLst/>
                      </wps:spPr>
                      <wps:style>
                        <a:lnRef idx="2">
                          <a:schemeClr val="accent3"/>
                        </a:lnRef>
                        <a:fillRef idx="1">
                          <a:schemeClr val="lt1"/>
                        </a:fillRef>
                        <a:effectRef idx="0">
                          <a:schemeClr val="accent3"/>
                        </a:effectRef>
                        <a:fontRef idx="minor">
                          <a:schemeClr val="dk1"/>
                        </a:fontRef>
                      </wps:style>
                      <wps:txbx>
                        <w:txbxContent>
                          <w:p w14:paraId="2B8CCAE4" w14:textId="2EFA0BE7" w:rsidR="00B44C96" w:rsidRPr="004A3629" w:rsidRDefault="00B44C96" w:rsidP="00F97A0D">
                            <w:pPr>
                              <w:spacing w:line="276" w:lineRule="auto"/>
                              <w:jc w:val="center"/>
                              <w:rPr>
                                <w:b/>
                                <w:bCs/>
                                <w:sz w:val="52"/>
                                <w:szCs w:val="52"/>
                                <w:lang w:val="en-US"/>
                              </w:rPr>
                            </w:pPr>
                            <w:r w:rsidRPr="003D70DB">
                              <w:rPr>
                                <w:b/>
                                <w:bCs/>
                                <w:sz w:val="48"/>
                                <w:szCs w:val="52"/>
                                <w:lang w:val="en-US"/>
                              </w:rPr>
                              <w:t xml:space="preserve">The FSC National Forest Stewardship Standard of </w:t>
                            </w:r>
                            <w:r>
                              <w:rPr>
                                <w:b/>
                                <w:bCs/>
                                <w:sz w:val="48"/>
                                <w:szCs w:val="52"/>
                                <w:lang w:val="en-US"/>
                              </w:rPr>
                              <w:t>Japan</w:t>
                            </w:r>
                          </w:p>
                        </w:txbxContent>
                      </wps:txbx>
                      <wps:bodyPr rot="0" vert="horz" wrap="square" lIns="270000" tIns="270000" rIns="34200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77F464A9" id="_x0000_t202" coordsize="21600,21600" o:spt="202" path="m,l,21600r21600,l21600,xe">
                <v:stroke joinstyle="miter"/>
                <v:path gradientshapeok="t" o:connecttype="rect"/>
              </v:shapetype>
              <v:shape id="Text Box 13" o:spid="_x0000_s1026" type="#_x0000_t202" style="position:absolute;left:0;text-align:left;margin-left:0;margin-top:0;width:469.75pt;height:163.3pt;z-index:25164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" fillcolor="white [3201]" strokecolor="#92d050" strokeweight="1pt">
                <v:textbox style="mso-fit-shape-to-text:t" inset="7.5mm,7.5mm,9.5mm">
                  <w:txbxContent>
                    <w:p w14:paraId="2B8CCAE4" w14:textId="2EFA0BE7" w:rsidR="00B44C96" w:rsidRPr="004A3629" w:rsidRDefault="00B44C96" w:rsidP="00F97A0D">
                      <w:pPr>
                        <w:spacing w:line="276" w:lineRule="auto"/>
                        <w:jc w:val="center"/>
                        <w:rPr>
                          <w:b/>
                          <w:bCs/>
                          <w:sz w:val="52"/>
                          <w:szCs w:val="52"/>
                          <w:lang w:val="en-US"/>
                        </w:rPr>
                      </w:pPr>
                      <w:r w:rsidRPr="003D70DB">
                        <w:rPr>
                          <w:b/>
                          <w:bCs/>
                          <w:sz w:val="48"/>
                          <w:szCs w:val="52"/>
                          <w:lang w:val="en-US"/>
                        </w:rPr>
                        <w:t xml:space="preserve">The FSC National Forest Stewardship Standard of </w:t>
                      </w:r>
                      <w:r>
                        <w:rPr>
                          <w:b/>
                          <w:bCs/>
                          <w:sz w:val="48"/>
                          <w:szCs w:val="52"/>
                          <w:lang w:val="en-US"/>
                        </w:rPr>
                        <w:t>Japan</w:t>
                      </w:r>
                    </w:p>
                  </w:txbxContent>
                </v:textbox>
                <w10:wrap type="square" anchorx="margin" anchory="margin"/>
              </v:shape>
            </w:pict>
          </mc:Fallback>
        </mc:AlternateContent>
      </w:r>
      <w:r w:rsidR="00B2017E" w:rsidRPr="00EF55E8">
        <w:rPr>
          <w:rStyle w:val="FSCSubjectHeading"/>
          <w:b w:val="0"/>
          <w:sz w:val="22"/>
          <w:lang w:val="en-US"/>
        </w:rPr>
        <w:br w:type="page"/>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9"/>
      </w:tblGrid>
      <w:tr w:rsidR="00F97A0D" w:rsidRPr="00F349A8" w14:paraId="328FC7AB" w14:textId="77777777" w:rsidTr="006E4DF3">
        <w:trPr>
          <w:trHeight w:val="567"/>
        </w:trPr>
        <w:tc>
          <w:tcPr>
            <w:tcW w:w="3085" w:type="dxa"/>
            <w:vAlign w:val="center"/>
          </w:tcPr>
          <w:p w14:paraId="28B344AA" w14:textId="77777777" w:rsidR="00F97A0D" w:rsidRPr="00EF55E8" w:rsidRDefault="00F97A0D" w:rsidP="006E4DF3">
            <w:pPr>
              <w:spacing w:after="0"/>
              <w:jc w:val="left"/>
              <w:rPr>
                <w:b/>
                <w:sz w:val="20"/>
                <w:lang w:val="en-US"/>
              </w:rPr>
            </w:pPr>
            <w:r w:rsidRPr="00EF55E8">
              <w:rPr>
                <w:b/>
                <w:sz w:val="20"/>
                <w:lang w:val="en-US"/>
              </w:rPr>
              <w:lastRenderedPageBreak/>
              <w:t xml:space="preserve">Title </w:t>
            </w:r>
          </w:p>
        </w:tc>
        <w:tc>
          <w:tcPr>
            <w:tcW w:w="5679" w:type="dxa"/>
            <w:vAlign w:val="center"/>
          </w:tcPr>
          <w:p w14:paraId="005E091A" w14:textId="1432A530" w:rsidR="00A3191E" w:rsidRPr="00EF55E8" w:rsidRDefault="00A3191E" w:rsidP="006E4DF3">
            <w:pPr>
              <w:spacing w:after="0"/>
              <w:jc w:val="left"/>
              <w:rPr>
                <w:sz w:val="20"/>
                <w:lang w:val="en-US"/>
              </w:rPr>
            </w:pPr>
            <w:r w:rsidRPr="00EF55E8">
              <w:rPr>
                <w:sz w:val="20"/>
                <w:lang w:val="en-US"/>
              </w:rPr>
              <w:t xml:space="preserve">The FSC </w:t>
            </w:r>
            <w:r w:rsidR="003E70EA" w:rsidRPr="00EF55E8">
              <w:rPr>
                <w:sz w:val="20"/>
                <w:lang w:val="en-US"/>
              </w:rPr>
              <w:t xml:space="preserve">National Forest Stewardship Standard </w:t>
            </w:r>
            <w:r w:rsidRPr="00EF55E8">
              <w:rPr>
                <w:sz w:val="20"/>
                <w:lang w:val="en-US"/>
              </w:rPr>
              <w:t xml:space="preserve">of </w:t>
            </w:r>
            <w:r w:rsidR="00D856E8" w:rsidRPr="00EF55E8">
              <w:rPr>
                <w:sz w:val="20"/>
                <w:lang w:val="en-US"/>
              </w:rPr>
              <w:t>Japan</w:t>
            </w:r>
          </w:p>
        </w:tc>
      </w:tr>
      <w:tr w:rsidR="00F97A0D" w:rsidRPr="00EF55E8" w14:paraId="607FCC28" w14:textId="77777777" w:rsidTr="006E4DF3">
        <w:trPr>
          <w:trHeight w:val="567"/>
        </w:trPr>
        <w:tc>
          <w:tcPr>
            <w:tcW w:w="3085" w:type="dxa"/>
            <w:vAlign w:val="center"/>
          </w:tcPr>
          <w:p w14:paraId="50EBBED1" w14:textId="77777777" w:rsidR="00F97A0D" w:rsidRPr="00EF55E8" w:rsidRDefault="00F97A0D" w:rsidP="006E4DF3">
            <w:pPr>
              <w:spacing w:after="0"/>
              <w:jc w:val="left"/>
              <w:rPr>
                <w:b/>
                <w:sz w:val="20"/>
                <w:szCs w:val="20"/>
                <w:lang w:val="en-US"/>
              </w:rPr>
            </w:pPr>
            <w:r w:rsidRPr="00EF55E8">
              <w:rPr>
                <w:b/>
                <w:sz w:val="20"/>
                <w:szCs w:val="20"/>
                <w:lang w:val="en-US"/>
              </w:rPr>
              <w:t>Document reference code:</w:t>
            </w:r>
          </w:p>
        </w:tc>
        <w:tc>
          <w:tcPr>
            <w:tcW w:w="5679" w:type="dxa"/>
            <w:vAlign w:val="center"/>
          </w:tcPr>
          <w:p w14:paraId="7F043C07" w14:textId="34C04AEF" w:rsidR="00F97A0D" w:rsidRPr="00EF55E8" w:rsidRDefault="00F97A0D" w:rsidP="00D856E8">
            <w:pPr>
              <w:spacing w:after="0"/>
              <w:jc w:val="left"/>
              <w:rPr>
                <w:sz w:val="20"/>
                <w:lang w:val="en-US"/>
              </w:rPr>
            </w:pPr>
            <w:r w:rsidRPr="00EF55E8">
              <w:rPr>
                <w:sz w:val="20"/>
                <w:lang w:val="en-US"/>
              </w:rPr>
              <w:t>FSC-STD-</w:t>
            </w:r>
            <w:r w:rsidR="00D856E8" w:rsidRPr="00EF55E8">
              <w:rPr>
                <w:sz w:val="20"/>
                <w:lang w:val="en-US"/>
              </w:rPr>
              <w:t>JPN</w:t>
            </w:r>
            <w:r w:rsidRPr="00EF55E8">
              <w:rPr>
                <w:sz w:val="20"/>
                <w:lang w:val="en-US"/>
              </w:rPr>
              <w:t>-</w:t>
            </w:r>
            <w:r w:rsidR="00D856E8" w:rsidRPr="00EF55E8">
              <w:rPr>
                <w:sz w:val="20"/>
                <w:lang w:val="en-US"/>
              </w:rPr>
              <w:t xml:space="preserve">01-2018 V </w:t>
            </w:r>
            <w:ins w:id="0" w:author="Chisato" w:date="2019-07-04T14:12:00Z">
              <w:r w:rsidR="00B51E4A">
                <w:rPr>
                  <w:sz w:val="20"/>
                  <w:lang w:val="en-US"/>
                </w:rPr>
                <w:t>2</w:t>
              </w:r>
            </w:ins>
            <w:del w:id="1" w:author="Chisato" w:date="2019-07-04T14:12:00Z">
              <w:r w:rsidR="00D856E8" w:rsidRPr="00EF55E8" w:rsidDel="00B51E4A">
                <w:rPr>
                  <w:sz w:val="20"/>
                  <w:lang w:val="en-US"/>
                </w:rPr>
                <w:delText>1</w:delText>
              </w:r>
            </w:del>
            <w:r w:rsidR="00D856E8" w:rsidRPr="00EF55E8">
              <w:rPr>
                <w:sz w:val="20"/>
                <w:lang w:val="en-US"/>
              </w:rPr>
              <w:t>-0</w:t>
            </w:r>
            <w:ins w:id="2" w:author="Chisato" w:date="2019-07-04T14:12:00Z">
              <w:r w:rsidR="00B51E4A">
                <w:rPr>
                  <w:sz w:val="20"/>
                  <w:lang w:val="en-US"/>
                </w:rPr>
                <w:t xml:space="preserve"> D1-0</w:t>
              </w:r>
            </w:ins>
          </w:p>
        </w:tc>
      </w:tr>
      <w:tr w:rsidR="00F97A0D" w:rsidRPr="00EF55E8" w14:paraId="77A07727" w14:textId="77777777" w:rsidTr="006E4DF3">
        <w:trPr>
          <w:trHeight w:val="567"/>
        </w:trPr>
        <w:tc>
          <w:tcPr>
            <w:tcW w:w="3085" w:type="dxa"/>
            <w:vAlign w:val="center"/>
          </w:tcPr>
          <w:p w14:paraId="21C7FEDD" w14:textId="77777777" w:rsidR="00F97A0D" w:rsidRPr="00EF55E8" w:rsidRDefault="00F97A0D" w:rsidP="006E4DF3">
            <w:pPr>
              <w:spacing w:after="0"/>
              <w:jc w:val="left"/>
              <w:rPr>
                <w:b/>
                <w:sz w:val="20"/>
                <w:szCs w:val="20"/>
                <w:lang w:val="en-US"/>
              </w:rPr>
            </w:pPr>
            <w:r w:rsidRPr="00EF55E8">
              <w:rPr>
                <w:b/>
                <w:sz w:val="20"/>
                <w:szCs w:val="20"/>
                <w:lang w:val="en-US"/>
              </w:rPr>
              <w:t>Status:</w:t>
            </w:r>
          </w:p>
        </w:tc>
        <w:tc>
          <w:tcPr>
            <w:tcW w:w="5679" w:type="dxa"/>
            <w:vAlign w:val="center"/>
          </w:tcPr>
          <w:p w14:paraId="10892015" w14:textId="578FC390" w:rsidR="00F97A0D" w:rsidRPr="00EF55E8" w:rsidRDefault="00F349A8" w:rsidP="006E4DF3">
            <w:pPr>
              <w:spacing w:after="0"/>
              <w:jc w:val="left"/>
              <w:rPr>
                <w:sz w:val="20"/>
                <w:lang w:val="en-US"/>
              </w:rPr>
            </w:pPr>
            <w:del w:id="3" w:author="Chisato" w:date="2019-07-04T14:13:00Z">
              <w:r w:rsidDel="00B51E4A">
                <w:rPr>
                  <w:sz w:val="20"/>
                  <w:lang w:val="en-US"/>
                </w:rPr>
                <w:delText>Approved</w:delText>
              </w:r>
            </w:del>
            <w:ins w:id="4" w:author="Chisato" w:date="2019-07-04T14:13:00Z">
              <w:r w:rsidR="00B51E4A">
                <w:rPr>
                  <w:sz w:val="20"/>
                  <w:lang w:val="en-US"/>
                </w:rPr>
                <w:t>Draft</w:t>
              </w:r>
            </w:ins>
            <w:ins w:id="5" w:author="Chisato" w:date="2019-08-01T17:16:00Z">
              <w:r w:rsidR="00E30646">
                <w:rPr>
                  <w:sz w:val="20"/>
                  <w:lang w:val="en-US"/>
                </w:rPr>
                <w:t xml:space="preserve"> for public consultation</w:t>
              </w:r>
            </w:ins>
            <w:bookmarkStart w:id="6" w:name="_GoBack"/>
            <w:bookmarkEnd w:id="6"/>
          </w:p>
        </w:tc>
      </w:tr>
      <w:tr w:rsidR="00F97A0D" w:rsidRPr="00EF55E8" w14:paraId="679B2B4B" w14:textId="77777777" w:rsidTr="006E4DF3">
        <w:trPr>
          <w:trHeight w:val="567"/>
        </w:trPr>
        <w:tc>
          <w:tcPr>
            <w:tcW w:w="3085" w:type="dxa"/>
            <w:vAlign w:val="center"/>
          </w:tcPr>
          <w:p w14:paraId="6B3AD0EA" w14:textId="48C85FA1" w:rsidR="00F97A0D" w:rsidRPr="00EF55E8" w:rsidRDefault="00A564C3" w:rsidP="006E4DF3">
            <w:pPr>
              <w:spacing w:after="0"/>
              <w:jc w:val="left"/>
              <w:rPr>
                <w:b/>
                <w:sz w:val="20"/>
                <w:szCs w:val="20"/>
                <w:lang w:val="en-US"/>
              </w:rPr>
            </w:pPr>
            <w:r w:rsidRPr="00EF55E8">
              <w:rPr>
                <w:b/>
                <w:sz w:val="20"/>
                <w:szCs w:val="20"/>
                <w:lang w:val="en-US"/>
              </w:rPr>
              <w:t xml:space="preserve">Geographical </w:t>
            </w:r>
            <w:r w:rsidR="00F97A0D" w:rsidRPr="00EF55E8">
              <w:rPr>
                <w:b/>
                <w:sz w:val="20"/>
                <w:szCs w:val="20"/>
                <w:lang w:val="en-US"/>
              </w:rPr>
              <w:t>Scope:</w:t>
            </w:r>
          </w:p>
        </w:tc>
        <w:tc>
          <w:tcPr>
            <w:tcW w:w="5679" w:type="dxa"/>
            <w:vAlign w:val="center"/>
          </w:tcPr>
          <w:p w14:paraId="4A6D8BDB" w14:textId="7CC023A1" w:rsidR="00F97A0D" w:rsidRPr="00EF55E8" w:rsidRDefault="00D856E8" w:rsidP="006E4DF3">
            <w:pPr>
              <w:spacing w:after="0"/>
              <w:jc w:val="left"/>
              <w:rPr>
                <w:sz w:val="20"/>
                <w:lang w:val="en-US"/>
              </w:rPr>
            </w:pPr>
            <w:r w:rsidRPr="00EF55E8">
              <w:rPr>
                <w:sz w:val="20"/>
                <w:lang w:val="en-US"/>
              </w:rPr>
              <w:t xml:space="preserve">National </w:t>
            </w:r>
          </w:p>
        </w:tc>
      </w:tr>
      <w:tr w:rsidR="00A564C3" w:rsidRPr="00F349A8" w14:paraId="76FA8206" w14:textId="77777777" w:rsidTr="006E4DF3">
        <w:trPr>
          <w:trHeight w:val="567"/>
        </w:trPr>
        <w:tc>
          <w:tcPr>
            <w:tcW w:w="3085" w:type="dxa"/>
            <w:vAlign w:val="center"/>
          </w:tcPr>
          <w:p w14:paraId="46D8DB2D" w14:textId="77777777" w:rsidR="00A564C3" w:rsidRPr="00EF55E8" w:rsidRDefault="00A564C3" w:rsidP="006E4DF3">
            <w:pPr>
              <w:spacing w:after="0"/>
              <w:jc w:val="left"/>
              <w:rPr>
                <w:b/>
                <w:sz w:val="20"/>
                <w:szCs w:val="20"/>
                <w:lang w:val="en-US"/>
              </w:rPr>
            </w:pPr>
            <w:r w:rsidRPr="00EF55E8">
              <w:rPr>
                <w:b/>
                <w:sz w:val="20"/>
                <w:szCs w:val="20"/>
                <w:lang w:val="en-US"/>
              </w:rPr>
              <w:t>Forest Scope</w:t>
            </w:r>
          </w:p>
        </w:tc>
        <w:tc>
          <w:tcPr>
            <w:tcW w:w="5679" w:type="dxa"/>
            <w:vAlign w:val="center"/>
          </w:tcPr>
          <w:p w14:paraId="6DCE6F9E" w14:textId="55C5F8FF" w:rsidR="00D856E8" w:rsidRPr="00EF55E8" w:rsidRDefault="00D856E8" w:rsidP="00D856E8">
            <w:pPr>
              <w:spacing w:after="0"/>
              <w:jc w:val="left"/>
              <w:rPr>
                <w:sz w:val="20"/>
                <w:lang w:val="en-US"/>
              </w:rPr>
            </w:pPr>
            <w:r w:rsidRPr="00EF55E8">
              <w:rPr>
                <w:sz w:val="20"/>
                <w:lang w:val="en-US"/>
              </w:rPr>
              <w:t>All forest types and scales</w:t>
            </w:r>
          </w:p>
          <w:p w14:paraId="085D1BA7" w14:textId="26423A5E" w:rsidR="00A564C3" w:rsidRPr="00EF55E8" w:rsidRDefault="00D856E8" w:rsidP="005C64BC">
            <w:pPr>
              <w:spacing w:after="0"/>
              <w:jc w:val="left"/>
              <w:rPr>
                <w:sz w:val="20"/>
                <w:lang w:val="en-US"/>
              </w:rPr>
            </w:pPr>
            <w:r w:rsidRPr="00EF55E8">
              <w:rPr>
                <w:sz w:val="20"/>
                <w:lang w:val="en-US"/>
              </w:rPr>
              <w:t>(including Ecosystem Services)</w:t>
            </w:r>
          </w:p>
        </w:tc>
      </w:tr>
      <w:tr w:rsidR="00F97A0D" w:rsidRPr="00EF55E8" w14:paraId="37C2A6BE" w14:textId="77777777" w:rsidTr="006E4DF3">
        <w:trPr>
          <w:trHeight w:val="567"/>
        </w:trPr>
        <w:tc>
          <w:tcPr>
            <w:tcW w:w="3085" w:type="dxa"/>
            <w:vAlign w:val="center"/>
          </w:tcPr>
          <w:p w14:paraId="57444063" w14:textId="23FC2298" w:rsidR="00F97A0D" w:rsidRPr="00EF55E8" w:rsidRDefault="00F97A0D" w:rsidP="006E4DF3">
            <w:pPr>
              <w:spacing w:after="0"/>
              <w:jc w:val="left"/>
              <w:rPr>
                <w:b/>
                <w:sz w:val="20"/>
                <w:szCs w:val="20"/>
                <w:lang w:val="en-US"/>
              </w:rPr>
            </w:pPr>
            <w:r w:rsidRPr="00EF55E8">
              <w:rPr>
                <w:b/>
                <w:sz w:val="20"/>
                <w:szCs w:val="20"/>
                <w:lang w:val="en-US"/>
              </w:rPr>
              <w:t>Approval body</w:t>
            </w:r>
          </w:p>
        </w:tc>
        <w:tc>
          <w:tcPr>
            <w:tcW w:w="5679" w:type="dxa"/>
            <w:vAlign w:val="center"/>
          </w:tcPr>
          <w:p w14:paraId="7066EDEE" w14:textId="77777777" w:rsidR="00F97A0D" w:rsidRPr="00EF55E8" w:rsidRDefault="00F97A0D" w:rsidP="006E4DF3">
            <w:pPr>
              <w:spacing w:after="0"/>
              <w:jc w:val="left"/>
              <w:rPr>
                <w:sz w:val="20"/>
                <w:lang w:val="en-US"/>
              </w:rPr>
            </w:pPr>
            <w:r w:rsidRPr="00EF55E8">
              <w:rPr>
                <w:sz w:val="20"/>
                <w:lang w:val="en-US"/>
              </w:rPr>
              <w:t>Policy and Standards Committee</w:t>
            </w:r>
          </w:p>
        </w:tc>
      </w:tr>
      <w:tr w:rsidR="00F97A0D" w:rsidRPr="00EF55E8" w14:paraId="482B598B" w14:textId="77777777" w:rsidTr="006E4DF3">
        <w:trPr>
          <w:trHeight w:val="567"/>
        </w:trPr>
        <w:tc>
          <w:tcPr>
            <w:tcW w:w="3085" w:type="dxa"/>
            <w:vAlign w:val="center"/>
          </w:tcPr>
          <w:p w14:paraId="4183946D" w14:textId="30DB2BAA" w:rsidR="00F97A0D" w:rsidRPr="00EF55E8" w:rsidRDefault="00F97A0D" w:rsidP="006E4DF3">
            <w:pPr>
              <w:spacing w:after="0"/>
              <w:jc w:val="left"/>
              <w:rPr>
                <w:b/>
                <w:sz w:val="20"/>
                <w:szCs w:val="20"/>
                <w:lang w:val="en-US"/>
              </w:rPr>
            </w:pPr>
            <w:del w:id="7" w:author="Chisato" w:date="2019-08-01T17:17:00Z">
              <w:r w:rsidRPr="00EF55E8" w:rsidDel="00E30646">
                <w:rPr>
                  <w:b/>
                  <w:sz w:val="20"/>
                  <w:szCs w:val="20"/>
                  <w:lang w:val="en-US"/>
                </w:rPr>
                <w:delText xml:space="preserve">Submission date </w:delText>
              </w:r>
            </w:del>
            <w:ins w:id="8" w:author="Chisato" w:date="2019-08-01T17:17:00Z">
              <w:r w:rsidR="00E30646">
                <w:rPr>
                  <w:b/>
                  <w:sz w:val="20"/>
                  <w:szCs w:val="20"/>
                  <w:lang w:val="en-US"/>
                </w:rPr>
                <w:t>Consultation period</w:t>
              </w:r>
            </w:ins>
          </w:p>
        </w:tc>
        <w:tc>
          <w:tcPr>
            <w:tcW w:w="5679" w:type="dxa"/>
            <w:vAlign w:val="center"/>
          </w:tcPr>
          <w:p w14:paraId="6FE1E56C" w14:textId="408C8C6D" w:rsidR="00F97A0D" w:rsidRPr="00EF55E8" w:rsidRDefault="00D856E8" w:rsidP="00E30646">
            <w:pPr>
              <w:spacing w:after="0"/>
              <w:jc w:val="left"/>
              <w:rPr>
                <w:sz w:val="20"/>
                <w:lang w:val="en-US"/>
              </w:rPr>
            </w:pPr>
            <w:del w:id="9" w:author="Chisato" w:date="2019-08-01T17:16:00Z">
              <w:r w:rsidRPr="00EF55E8" w:rsidDel="004E104D">
                <w:rPr>
                  <w:sz w:val="20"/>
                  <w:lang w:val="en-US"/>
                </w:rPr>
                <w:delText>05 January 2018</w:delText>
              </w:r>
            </w:del>
            <w:ins w:id="10" w:author="Chisato" w:date="2019-08-01T17:17:00Z">
              <w:r w:rsidR="00E30646">
                <w:rPr>
                  <w:sz w:val="20"/>
                  <w:lang w:val="en-US"/>
                </w:rPr>
                <w:t xml:space="preserve">2 August 2019 – </w:t>
              </w:r>
            </w:ins>
            <w:ins w:id="11" w:author="Chisato" w:date="2019-08-01T17:19:00Z">
              <w:r w:rsidR="00E30646">
                <w:rPr>
                  <w:sz w:val="20"/>
                  <w:lang w:val="en-US"/>
                </w:rPr>
                <w:t>1 October</w:t>
              </w:r>
            </w:ins>
            <w:ins w:id="12" w:author="Chisato" w:date="2019-08-01T17:17:00Z">
              <w:r w:rsidR="00E30646">
                <w:rPr>
                  <w:sz w:val="20"/>
                  <w:lang w:val="en-US"/>
                </w:rPr>
                <w:t xml:space="preserve"> 2019</w:t>
              </w:r>
            </w:ins>
          </w:p>
        </w:tc>
      </w:tr>
      <w:tr w:rsidR="00F97A0D" w:rsidRPr="00F349A8" w14:paraId="1D873507" w14:textId="77777777" w:rsidTr="006E4DF3">
        <w:trPr>
          <w:trHeight w:val="567"/>
        </w:trPr>
        <w:tc>
          <w:tcPr>
            <w:tcW w:w="3085" w:type="dxa"/>
            <w:vAlign w:val="center"/>
          </w:tcPr>
          <w:p w14:paraId="42170655" w14:textId="148746D5" w:rsidR="00F97A0D" w:rsidRPr="00EF55E8" w:rsidRDefault="00F97A0D" w:rsidP="00D36BA8">
            <w:pPr>
              <w:spacing w:after="0"/>
              <w:jc w:val="left"/>
              <w:rPr>
                <w:b/>
                <w:sz w:val="20"/>
                <w:szCs w:val="20"/>
                <w:lang w:val="en-US"/>
              </w:rPr>
            </w:pPr>
            <w:r w:rsidRPr="00EF55E8">
              <w:rPr>
                <w:b/>
                <w:sz w:val="20"/>
                <w:szCs w:val="20"/>
                <w:lang w:val="en-US"/>
              </w:rPr>
              <w:t>Approval date:</w:t>
            </w:r>
          </w:p>
        </w:tc>
        <w:tc>
          <w:tcPr>
            <w:tcW w:w="5679" w:type="dxa"/>
            <w:vAlign w:val="center"/>
          </w:tcPr>
          <w:p w14:paraId="085AC6BF" w14:textId="69E79988" w:rsidR="00F97A0D" w:rsidRPr="00EF55E8" w:rsidRDefault="00D36BA8" w:rsidP="00D36BA8">
            <w:pPr>
              <w:spacing w:after="0"/>
              <w:jc w:val="left"/>
              <w:rPr>
                <w:sz w:val="20"/>
                <w:lang w:val="en-US"/>
              </w:rPr>
            </w:pPr>
            <w:del w:id="13" w:author="Chisato" w:date="2019-08-01T17:16:00Z">
              <w:r w:rsidDel="004E104D">
                <w:rPr>
                  <w:sz w:val="20"/>
                  <w:lang w:val="en-US"/>
                </w:rPr>
                <w:delText>21 May</w:delText>
              </w:r>
              <w:r w:rsidRPr="00EF55E8" w:rsidDel="004E104D">
                <w:rPr>
                  <w:sz w:val="20"/>
                  <w:lang w:val="en-US"/>
                </w:rPr>
                <w:delText xml:space="preserve"> 2018</w:delText>
              </w:r>
            </w:del>
          </w:p>
        </w:tc>
      </w:tr>
      <w:tr w:rsidR="00F97A0D" w:rsidRPr="00F349A8" w14:paraId="5D8BA7E1" w14:textId="77777777" w:rsidTr="006E4DF3">
        <w:trPr>
          <w:trHeight w:val="567"/>
        </w:trPr>
        <w:tc>
          <w:tcPr>
            <w:tcW w:w="3085" w:type="dxa"/>
            <w:vAlign w:val="center"/>
          </w:tcPr>
          <w:p w14:paraId="670A0463" w14:textId="43619FD9" w:rsidR="00F97A0D" w:rsidRPr="00EF55E8" w:rsidRDefault="00F97A0D" w:rsidP="00BB1B7A">
            <w:pPr>
              <w:spacing w:after="0"/>
              <w:jc w:val="left"/>
              <w:rPr>
                <w:b/>
                <w:sz w:val="20"/>
                <w:szCs w:val="20"/>
                <w:lang w:val="en-US"/>
              </w:rPr>
            </w:pPr>
            <w:r w:rsidRPr="00EF55E8">
              <w:rPr>
                <w:b/>
                <w:sz w:val="20"/>
                <w:szCs w:val="20"/>
                <w:lang w:val="en-US"/>
              </w:rPr>
              <w:t>Proposed effective date:</w:t>
            </w:r>
            <w:r w:rsidR="00EA6DDD" w:rsidRPr="00EF55E8">
              <w:rPr>
                <w:b/>
                <w:color w:val="FF0000"/>
                <w:sz w:val="20"/>
                <w:szCs w:val="20"/>
                <w:lang w:val="en-US"/>
              </w:rPr>
              <w:t xml:space="preserve"> </w:t>
            </w:r>
          </w:p>
        </w:tc>
        <w:tc>
          <w:tcPr>
            <w:tcW w:w="5679" w:type="dxa"/>
            <w:vAlign w:val="center"/>
          </w:tcPr>
          <w:p w14:paraId="065748AC" w14:textId="0D455A52" w:rsidR="00F97A0D" w:rsidRPr="00EF55E8" w:rsidRDefault="00BB1B7A" w:rsidP="006E4DF3">
            <w:pPr>
              <w:spacing w:after="0"/>
              <w:jc w:val="left"/>
              <w:rPr>
                <w:sz w:val="20"/>
                <w:lang w:val="en-US"/>
              </w:rPr>
            </w:pPr>
            <w:del w:id="14" w:author="Chisato" w:date="2019-08-01T17:16:00Z">
              <w:r w:rsidDel="004E104D">
                <w:rPr>
                  <w:sz w:val="20"/>
                  <w:lang w:val="en-US"/>
                </w:rPr>
                <w:delText>1</w:delText>
              </w:r>
              <w:r w:rsidR="006D265C" w:rsidDel="004E104D">
                <w:rPr>
                  <w:sz w:val="20"/>
                  <w:lang w:val="en-US"/>
                </w:rPr>
                <w:delText>5</w:delText>
              </w:r>
              <w:r w:rsidDel="004E104D">
                <w:rPr>
                  <w:sz w:val="20"/>
                  <w:lang w:val="en-US"/>
                </w:rPr>
                <w:delText xml:space="preserve"> February 201</w:delText>
              </w:r>
            </w:del>
            <w:ins w:id="15" w:author="崇史 汐見" w:date="2018-11-08T09:04:00Z">
              <w:del w:id="16" w:author="Chisato" w:date="2019-08-01T17:16:00Z">
                <w:r w:rsidR="00222AAA" w:rsidDel="004E104D">
                  <w:rPr>
                    <w:sz w:val="20"/>
                    <w:lang w:val="en-US"/>
                  </w:rPr>
                  <w:delText>9</w:delText>
                </w:r>
              </w:del>
            </w:ins>
            <w:del w:id="17" w:author="Chisato" w:date="2019-08-01T17:16:00Z">
              <w:r w:rsidDel="004E104D">
                <w:rPr>
                  <w:sz w:val="20"/>
                  <w:lang w:val="en-US"/>
                </w:rPr>
                <w:delText>8</w:delText>
              </w:r>
            </w:del>
          </w:p>
        </w:tc>
      </w:tr>
      <w:tr w:rsidR="00F97A0D" w:rsidRPr="00F349A8" w14:paraId="4ABE556C" w14:textId="77777777" w:rsidTr="006E4DF3">
        <w:trPr>
          <w:trHeight w:val="567"/>
        </w:trPr>
        <w:tc>
          <w:tcPr>
            <w:tcW w:w="3085" w:type="dxa"/>
            <w:vAlign w:val="center"/>
          </w:tcPr>
          <w:p w14:paraId="51B441D2" w14:textId="0B50EB41" w:rsidR="00F97A0D" w:rsidRPr="00EF55E8" w:rsidRDefault="00EA6DDD" w:rsidP="000B1921">
            <w:pPr>
              <w:spacing w:after="0"/>
              <w:jc w:val="left"/>
              <w:rPr>
                <w:b/>
                <w:sz w:val="20"/>
                <w:szCs w:val="20"/>
                <w:lang w:val="en-US"/>
              </w:rPr>
            </w:pPr>
            <w:r w:rsidRPr="00EF55E8">
              <w:rPr>
                <w:b/>
                <w:sz w:val="20"/>
                <w:szCs w:val="20"/>
                <w:lang w:val="en-US"/>
              </w:rPr>
              <w:t>Validity Period</w:t>
            </w:r>
            <w:r w:rsidR="00F97A0D" w:rsidRPr="00EF55E8">
              <w:rPr>
                <w:b/>
                <w:sz w:val="20"/>
                <w:szCs w:val="20"/>
                <w:lang w:val="en-US"/>
              </w:rPr>
              <w:t>:</w:t>
            </w:r>
          </w:p>
        </w:tc>
        <w:tc>
          <w:tcPr>
            <w:tcW w:w="5679" w:type="dxa"/>
            <w:vAlign w:val="center"/>
          </w:tcPr>
          <w:p w14:paraId="0B4E0263" w14:textId="06808BEE" w:rsidR="00F97A0D" w:rsidRPr="00EF55E8" w:rsidRDefault="000B1921" w:rsidP="006E4DF3">
            <w:pPr>
              <w:spacing w:after="0"/>
              <w:jc w:val="left"/>
              <w:rPr>
                <w:sz w:val="20"/>
                <w:lang w:val="en-US"/>
              </w:rPr>
            </w:pPr>
            <w:r>
              <w:rPr>
                <w:sz w:val="20"/>
                <w:lang w:val="en-US"/>
              </w:rPr>
              <w:t>Five years after the effectiveness date</w:t>
            </w:r>
          </w:p>
        </w:tc>
      </w:tr>
      <w:tr w:rsidR="00F97A0D" w:rsidRPr="00EF55E8" w14:paraId="2835D484" w14:textId="77777777" w:rsidTr="006E4DF3">
        <w:trPr>
          <w:trHeight w:val="567"/>
        </w:trPr>
        <w:tc>
          <w:tcPr>
            <w:tcW w:w="3085" w:type="dxa"/>
            <w:vAlign w:val="center"/>
          </w:tcPr>
          <w:p w14:paraId="6554335B" w14:textId="33738E2F" w:rsidR="00F97A0D" w:rsidRPr="00EF55E8" w:rsidRDefault="00EA6DDD" w:rsidP="006E4DF3">
            <w:pPr>
              <w:spacing w:after="0"/>
              <w:jc w:val="left"/>
              <w:rPr>
                <w:b/>
                <w:sz w:val="20"/>
                <w:szCs w:val="20"/>
                <w:lang w:val="en-US"/>
              </w:rPr>
            </w:pPr>
            <w:r w:rsidRPr="00EF55E8">
              <w:rPr>
                <w:b/>
                <w:sz w:val="20"/>
                <w:szCs w:val="20"/>
                <w:lang w:val="en-US"/>
              </w:rPr>
              <w:t xml:space="preserve">Country </w:t>
            </w:r>
            <w:r w:rsidR="00F97A0D" w:rsidRPr="00EF55E8">
              <w:rPr>
                <w:b/>
                <w:sz w:val="20"/>
                <w:szCs w:val="20"/>
                <w:lang w:val="en-US"/>
              </w:rPr>
              <w:t>Contact</w:t>
            </w:r>
            <w:r w:rsidR="00BF06C2" w:rsidRPr="00EF55E8">
              <w:rPr>
                <w:b/>
                <w:sz w:val="20"/>
                <w:szCs w:val="20"/>
                <w:lang w:val="en-US"/>
              </w:rPr>
              <w:t xml:space="preserve">: </w:t>
            </w:r>
          </w:p>
        </w:tc>
        <w:tc>
          <w:tcPr>
            <w:tcW w:w="5679" w:type="dxa"/>
            <w:vAlign w:val="center"/>
          </w:tcPr>
          <w:p w14:paraId="6A430579" w14:textId="39C21839" w:rsidR="00D856E8" w:rsidRPr="008E4AE5" w:rsidRDefault="00D856E8" w:rsidP="00D856E8">
            <w:pPr>
              <w:spacing w:after="0"/>
              <w:jc w:val="left"/>
              <w:rPr>
                <w:rFonts w:eastAsiaTheme="minorEastAsia"/>
                <w:sz w:val="20"/>
                <w:lang w:eastAsia="ja-JP"/>
              </w:rPr>
            </w:pPr>
            <w:r w:rsidRPr="008E4AE5">
              <w:rPr>
                <w:rFonts w:eastAsiaTheme="minorEastAsia"/>
                <w:sz w:val="20"/>
                <w:lang w:eastAsia="ja-JP"/>
              </w:rPr>
              <w:t xml:space="preserve">Eishi Maezawa: </w:t>
            </w:r>
            <w:hyperlink r:id="rId9" w:history="1">
              <w:r w:rsidRPr="008E4AE5">
                <w:rPr>
                  <w:rStyle w:val="ae"/>
                  <w:rFonts w:eastAsiaTheme="minorEastAsia"/>
                  <w:sz w:val="20"/>
                  <w:lang w:eastAsia="ja-JP"/>
                </w:rPr>
                <w:t>e.maezawa@jp.fsc.org</w:t>
              </w:r>
            </w:hyperlink>
          </w:p>
        </w:tc>
      </w:tr>
      <w:tr w:rsidR="00F97A0D" w:rsidRPr="00EB6092" w14:paraId="7BA54883" w14:textId="77777777" w:rsidTr="00EB6092">
        <w:trPr>
          <w:trHeight w:val="2107"/>
        </w:trPr>
        <w:tc>
          <w:tcPr>
            <w:tcW w:w="3085" w:type="dxa"/>
            <w:vAlign w:val="center"/>
          </w:tcPr>
          <w:p w14:paraId="664E12DF" w14:textId="77777777" w:rsidR="000A4790" w:rsidRDefault="00EA6DDD" w:rsidP="000A4790">
            <w:pPr>
              <w:spacing w:after="0"/>
              <w:jc w:val="left"/>
              <w:rPr>
                <w:b/>
                <w:sz w:val="20"/>
                <w:szCs w:val="20"/>
                <w:lang w:val="en-US"/>
              </w:rPr>
            </w:pPr>
            <w:r w:rsidRPr="00EF55E8">
              <w:rPr>
                <w:b/>
                <w:sz w:val="20"/>
                <w:szCs w:val="20"/>
                <w:lang w:val="en-US"/>
              </w:rPr>
              <w:t>FSC P</w:t>
            </w:r>
            <w:r w:rsidR="000A4790">
              <w:rPr>
                <w:b/>
                <w:sz w:val="20"/>
                <w:szCs w:val="20"/>
                <w:lang w:val="en-US"/>
              </w:rPr>
              <w:t>erformance</w:t>
            </w:r>
            <w:r w:rsidRPr="00EF55E8">
              <w:rPr>
                <w:b/>
                <w:sz w:val="20"/>
                <w:szCs w:val="20"/>
                <w:lang w:val="en-US"/>
              </w:rPr>
              <w:t xml:space="preserve"> and </w:t>
            </w:r>
          </w:p>
          <w:p w14:paraId="104984D4" w14:textId="77777777" w:rsidR="000A4790" w:rsidRDefault="00EA6DDD" w:rsidP="000A4790">
            <w:pPr>
              <w:spacing w:after="0"/>
              <w:jc w:val="left"/>
              <w:rPr>
                <w:b/>
                <w:sz w:val="20"/>
                <w:szCs w:val="20"/>
                <w:lang w:val="en-US"/>
              </w:rPr>
            </w:pPr>
            <w:r w:rsidRPr="00EF55E8">
              <w:rPr>
                <w:b/>
                <w:sz w:val="20"/>
                <w:szCs w:val="20"/>
                <w:lang w:val="en-US"/>
              </w:rPr>
              <w:t xml:space="preserve">Standards Unit </w:t>
            </w:r>
          </w:p>
          <w:p w14:paraId="34269276" w14:textId="6F7976C1" w:rsidR="00F97A0D" w:rsidRPr="00EF55E8" w:rsidRDefault="00F97A0D" w:rsidP="000A4790">
            <w:pPr>
              <w:spacing w:after="0"/>
              <w:jc w:val="left"/>
              <w:rPr>
                <w:b/>
                <w:sz w:val="20"/>
                <w:szCs w:val="20"/>
                <w:lang w:val="en-US"/>
              </w:rPr>
            </w:pPr>
            <w:r w:rsidRPr="00EF55E8">
              <w:rPr>
                <w:b/>
                <w:sz w:val="20"/>
                <w:szCs w:val="20"/>
                <w:lang w:val="en-US"/>
              </w:rPr>
              <w:t xml:space="preserve">Contact </w:t>
            </w:r>
          </w:p>
          <w:p w14:paraId="46CD8FC9" w14:textId="77777777" w:rsidR="00F97A0D" w:rsidRPr="00EF55E8" w:rsidRDefault="00F97A0D" w:rsidP="00A3191E">
            <w:pPr>
              <w:spacing w:after="0"/>
              <w:jc w:val="left"/>
              <w:rPr>
                <w:b/>
                <w:sz w:val="20"/>
                <w:szCs w:val="20"/>
                <w:lang w:val="en-US"/>
              </w:rPr>
            </w:pPr>
          </w:p>
        </w:tc>
        <w:tc>
          <w:tcPr>
            <w:tcW w:w="5679" w:type="dxa"/>
            <w:vAlign w:val="center"/>
          </w:tcPr>
          <w:p w14:paraId="5711E078" w14:textId="77777777" w:rsidR="00F97A0D" w:rsidRPr="00EF55E8" w:rsidRDefault="00F97A0D" w:rsidP="00A3191E">
            <w:pPr>
              <w:spacing w:after="0"/>
              <w:jc w:val="left"/>
              <w:rPr>
                <w:sz w:val="20"/>
                <w:szCs w:val="20"/>
                <w:lang w:val="en-US"/>
              </w:rPr>
            </w:pPr>
            <w:r w:rsidRPr="00EF55E8">
              <w:rPr>
                <w:sz w:val="20"/>
                <w:szCs w:val="20"/>
                <w:lang w:val="en-US"/>
              </w:rPr>
              <w:t>FSC International Center</w:t>
            </w:r>
          </w:p>
          <w:p w14:paraId="63DD3C40" w14:textId="3D9660BB" w:rsidR="00F97A0D" w:rsidRPr="00EF55E8" w:rsidRDefault="00F97A0D" w:rsidP="000A4790">
            <w:pPr>
              <w:spacing w:after="0"/>
              <w:jc w:val="left"/>
              <w:rPr>
                <w:sz w:val="20"/>
                <w:szCs w:val="20"/>
                <w:lang w:val="en-US"/>
              </w:rPr>
            </w:pPr>
            <w:r w:rsidRPr="00EF55E8">
              <w:rPr>
                <w:sz w:val="20"/>
                <w:szCs w:val="20"/>
                <w:lang w:val="en-US"/>
              </w:rPr>
              <w:t>- P</w:t>
            </w:r>
            <w:r w:rsidR="000A4790">
              <w:rPr>
                <w:sz w:val="20"/>
                <w:szCs w:val="20"/>
                <w:lang w:val="en-US"/>
              </w:rPr>
              <w:t>erformance</w:t>
            </w:r>
            <w:r w:rsidRPr="00EF55E8">
              <w:rPr>
                <w:sz w:val="20"/>
                <w:szCs w:val="20"/>
                <w:lang w:val="en-US"/>
              </w:rPr>
              <w:t xml:space="preserve"> and Standards Unit -</w:t>
            </w:r>
          </w:p>
          <w:p w14:paraId="395D493A" w14:textId="4CEC0600" w:rsidR="00F97A0D" w:rsidRPr="00980747" w:rsidRDefault="008E4AE5" w:rsidP="00A3191E">
            <w:pPr>
              <w:spacing w:after="0"/>
              <w:jc w:val="left"/>
              <w:rPr>
                <w:sz w:val="20"/>
                <w:szCs w:val="20"/>
              </w:rPr>
            </w:pPr>
            <w:r w:rsidRPr="00980747">
              <w:rPr>
                <w:sz w:val="20"/>
                <w:szCs w:val="20"/>
              </w:rPr>
              <w:t>Adenauerallee 134</w:t>
            </w:r>
          </w:p>
          <w:p w14:paraId="4ACF1814" w14:textId="77777777" w:rsidR="00F97A0D" w:rsidRPr="00980747" w:rsidRDefault="00F97A0D" w:rsidP="00A3191E">
            <w:pPr>
              <w:spacing w:after="0"/>
              <w:jc w:val="left"/>
              <w:rPr>
                <w:sz w:val="20"/>
                <w:szCs w:val="20"/>
              </w:rPr>
            </w:pPr>
            <w:r w:rsidRPr="00980747">
              <w:rPr>
                <w:sz w:val="20"/>
                <w:szCs w:val="20"/>
              </w:rPr>
              <w:t>53113 Bonn, Germany</w:t>
            </w:r>
          </w:p>
          <w:p w14:paraId="05DB8139" w14:textId="77777777" w:rsidR="00F97A0D" w:rsidRPr="009A7CC0" w:rsidRDefault="00F97A0D" w:rsidP="00A3191E">
            <w:pPr>
              <w:spacing w:after="0"/>
              <w:jc w:val="left"/>
              <w:rPr>
                <w:sz w:val="20"/>
                <w:szCs w:val="20"/>
              </w:rPr>
            </w:pPr>
            <w:r w:rsidRPr="00980747">
              <w:rPr>
                <w:noProof/>
                <w:sz w:val="20"/>
                <w:szCs w:val="20"/>
                <w:lang w:val="en-US" w:eastAsia="ja-JP"/>
              </w:rPr>
              <w:drawing>
                <wp:anchor distT="0" distB="0" distL="114300" distR="114300" simplePos="0" relativeHeight="251655168" behindDoc="1" locked="0" layoutInCell="1" allowOverlap="1" wp14:anchorId="5D4FB5FC" wp14:editId="44758669">
                  <wp:simplePos x="0" y="0"/>
                  <wp:positionH relativeFrom="column">
                    <wp:posOffset>2953</wp:posOffset>
                  </wp:positionH>
                  <wp:positionV relativeFrom="paragraph">
                    <wp:posOffset>251</wp:posOffset>
                  </wp:positionV>
                  <wp:extent cx="216000" cy="216000"/>
                  <wp:effectExtent l="0" t="0" r="0" b="0"/>
                  <wp:wrapNone/>
                  <wp:docPr id="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t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sidRPr="009A7CC0">
              <w:rPr>
                <w:noProof/>
                <w:sz w:val="20"/>
                <w:szCs w:val="20"/>
              </w:rPr>
              <w:t xml:space="preserve">     </w:t>
            </w:r>
            <w:r w:rsidRPr="009A7CC0">
              <w:rPr>
                <w:sz w:val="20"/>
                <w:szCs w:val="20"/>
              </w:rPr>
              <w:t xml:space="preserve">   +49-(0)228-36766-0</w:t>
            </w:r>
          </w:p>
          <w:p w14:paraId="50F925E6" w14:textId="77777777" w:rsidR="00F97A0D" w:rsidRPr="009A7CC0" w:rsidRDefault="00F97A0D" w:rsidP="00A3191E">
            <w:pPr>
              <w:spacing w:after="0"/>
              <w:jc w:val="left"/>
              <w:rPr>
                <w:sz w:val="20"/>
                <w:szCs w:val="20"/>
              </w:rPr>
            </w:pPr>
            <w:r w:rsidRPr="00980747">
              <w:rPr>
                <w:noProof/>
                <w:sz w:val="20"/>
                <w:szCs w:val="20"/>
                <w:lang w:val="en-US" w:eastAsia="ja-JP"/>
              </w:rPr>
              <w:drawing>
                <wp:anchor distT="0" distB="0" distL="114300" distR="114300" simplePos="0" relativeHeight="251657216" behindDoc="1" locked="0" layoutInCell="1" allowOverlap="1" wp14:anchorId="2A3328E9" wp14:editId="6BB23944">
                  <wp:simplePos x="0" y="0"/>
                  <wp:positionH relativeFrom="column">
                    <wp:posOffset>2953</wp:posOffset>
                  </wp:positionH>
                  <wp:positionV relativeFrom="paragraph">
                    <wp:posOffset>-5021</wp:posOffset>
                  </wp:positionV>
                  <wp:extent cx="214685" cy="21468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fa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685" cy="214685"/>
                          </a:xfrm>
                          <a:prstGeom prst="rect">
                            <a:avLst/>
                          </a:prstGeom>
                        </pic:spPr>
                      </pic:pic>
                    </a:graphicData>
                  </a:graphic>
                  <wp14:sizeRelH relativeFrom="page">
                    <wp14:pctWidth>0</wp14:pctWidth>
                  </wp14:sizeRelH>
                  <wp14:sizeRelV relativeFrom="page">
                    <wp14:pctHeight>0</wp14:pctHeight>
                  </wp14:sizeRelV>
                </wp:anchor>
              </w:drawing>
            </w:r>
            <w:r w:rsidRPr="009A7CC0">
              <w:rPr>
                <w:noProof/>
                <w:sz w:val="20"/>
                <w:szCs w:val="20"/>
              </w:rPr>
              <w:t xml:space="preserve">        </w:t>
            </w:r>
            <w:r w:rsidRPr="009A7CC0">
              <w:rPr>
                <w:sz w:val="20"/>
                <w:szCs w:val="20"/>
              </w:rPr>
              <w:t>+49-(0)228-36766-30</w:t>
            </w:r>
          </w:p>
          <w:p w14:paraId="1EE2BE25" w14:textId="28641454" w:rsidR="00F97A0D" w:rsidRPr="00EF55E8" w:rsidRDefault="00F97A0D" w:rsidP="00EB6092">
            <w:pPr>
              <w:spacing w:after="0"/>
              <w:jc w:val="left"/>
              <w:rPr>
                <w:sz w:val="20"/>
                <w:szCs w:val="20"/>
                <w:lang w:val="en-US"/>
              </w:rPr>
            </w:pPr>
            <w:r w:rsidRPr="00EF55E8">
              <w:rPr>
                <w:noProof/>
                <w:sz w:val="20"/>
                <w:szCs w:val="20"/>
                <w:lang w:val="en-US" w:eastAsia="ja-JP"/>
              </w:rPr>
              <w:drawing>
                <wp:anchor distT="0" distB="0" distL="114300" distR="114300" simplePos="0" relativeHeight="251659264" behindDoc="1" locked="0" layoutInCell="1" allowOverlap="1" wp14:anchorId="4E47651E" wp14:editId="2F4BDEB7">
                  <wp:simplePos x="0" y="0"/>
                  <wp:positionH relativeFrom="column">
                    <wp:posOffset>2953</wp:posOffset>
                  </wp:positionH>
                  <wp:positionV relativeFrom="paragraph">
                    <wp:posOffset>3278</wp:posOffset>
                  </wp:positionV>
                  <wp:extent cx="230588" cy="230588"/>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88" cy="230588"/>
                          </a:xfrm>
                          <a:prstGeom prst="rect">
                            <a:avLst/>
                          </a:prstGeom>
                        </pic:spPr>
                      </pic:pic>
                    </a:graphicData>
                  </a:graphic>
                  <wp14:sizeRelH relativeFrom="page">
                    <wp14:pctWidth>0</wp14:pctWidth>
                  </wp14:sizeRelH>
                  <wp14:sizeRelV relativeFrom="page">
                    <wp14:pctHeight>0</wp14:pctHeight>
                  </wp14:sizeRelV>
                </wp:anchor>
              </w:drawing>
            </w:r>
            <w:r w:rsidRPr="00EB6092">
              <w:rPr>
                <w:noProof/>
                <w:sz w:val="20"/>
                <w:szCs w:val="20"/>
                <w:lang w:val="en-US"/>
              </w:rPr>
              <w:t xml:space="preserve">         </w:t>
            </w:r>
            <w:hyperlink r:id="rId13" w:history="1">
              <w:r w:rsidR="00EB6092" w:rsidRPr="00EB6092">
                <w:rPr>
                  <w:rStyle w:val="ae"/>
                  <w:sz w:val="20"/>
                  <w:szCs w:val="20"/>
                  <w:lang w:val="en-US"/>
                </w:rPr>
                <w:t>psu@fsc.org</w:t>
              </w:r>
            </w:hyperlink>
            <w:r w:rsidR="00EA6DDD" w:rsidRPr="00EB6092">
              <w:rPr>
                <w:rStyle w:val="ae"/>
                <w:sz w:val="20"/>
                <w:szCs w:val="20"/>
                <w:lang w:val="en-US"/>
              </w:rPr>
              <w:t>.</w:t>
            </w:r>
            <w:r w:rsidR="00EA6DDD" w:rsidRPr="00EB6092">
              <w:rPr>
                <w:rStyle w:val="ae"/>
                <w:color w:val="auto"/>
                <w:sz w:val="20"/>
                <w:szCs w:val="20"/>
                <w:u w:val="none"/>
                <w:lang w:val="en-US"/>
              </w:rPr>
              <w:t xml:space="preserve"> </w:t>
            </w:r>
          </w:p>
        </w:tc>
      </w:tr>
      <w:tr w:rsidR="00F97A0D" w:rsidRPr="00F349A8" w14:paraId="04F72D65" w14:textId="77777777" w:rsidTr="00AB5F86">
        <w:trPr>
          <w:trHeight w:val="544"/>
        </w:trPr>
        <w:tc>
          <w:tcPr>
            <w:tcW w:w="8764" w:type="dxa"/>
            <w:gridSpan w:val="2"/>
            <w:vAlign w:val="center"/>
          </w:tcPr>
          <w:p w14:paraId="0EDBC257" w14:textId="77777777" w:rsidR="00F97A0D" w:rsidRPr="00EF55E8" w:rsidRDefault="00F97A0D" w:rsidP="00A3191E">
            <w:pPr>
              <w:jc w:val="left"/>
              <w:rPr>
                <w:sz w:val="20"/>
                <w:lang w:val="en-US"/>
              </w:rPr>
            </w:pPr>
            <w:r w:rsidRPr="00EF55E8">
              <w:rPr>
                <w:sz w:val="20"/>
                <w:lang w:val="en-US"/>
              </w:rPr>
              <w:t>A.C. All rights reserved.</w:t>
            </w:r>
          </w:p>
          <w:p w14:paraId="1FBB3F53" w14:textId="77777777" w:rsidR="00F97A0D" w:rsidRPr="00EF55E8" w:rsidRDefault="00F97A0D" w:rsidP="00C3151B">
            <w:pPr>
              <w:spacing w:after="0"/>
              <w:jc w:val="left"/>
              <w:rPr>
                <w:sz w:val="20"/>
                <w:lang w:val="en-US"/>
              </w:rPr>
            </w:pPr>
            <w:r w:rsidRPr="00EF55E8">
              <w:rPr>
                <w:sz w:val="20"/>
                <w:lang w:val="en-US"/>
              </w:rPr>
              <w:t>No part of this work covered by the publisher’s copyright may be reproduced or copied in any form or by any means (graphic, electronic or mechanical, including photocopying, recording, recording taping, or information retrieval systems) without the written permission of the publisher.</w:t>
            </w:r>
          </w:p>
          <w:p w14:paraId="6D792413" w14:textId="77777777" w:rsidR="00F97A0D" w:rsidRPr="00EF55E8" w:rsidRDefault="00F97A0D" w:rsidP="00A3191E">
            <w:pPr>
              <w:spacing w:before="120" w:after="120"/>
              <w:jc w:val="left"/>
              <w:rPr>
                <w:sz w:val="20"/>
                <w:szCs w:val="20"/>
                <w:lang w:val="en-US"/>
              </w:rPr>
            </w:pPr>
            <w:r w:rsidRPr="00EF55E8">
              <w:rPr>
                <w:sz w:val="20"/>
                <w:szCs w:val="20"/>
                <w:lang w:val="en-US"/>
              </w:rPr>
              <w:t>The Forest Stewardship Council® (FSC) is an independent, not for profit, non-government organization established to support environmentally appropriate, socially beneficial, and economically viable management of the world's forests.</w:t>
            </w:r>
          </w:p>
          <w:p w14:paraId="5B69CD55" w14:textId="77777777" w:rsidR="00F97A0D" w:rsidRPr="00EF55E8" w:rsidRDefault="00F97A0D" w:rsidP="00A3191E">
            <w:pPr>
              <w:jc w:val="left"/>
              <w:rPr>
                <w:sz w:val="20"/>
                <w:lang w:val="en-US"/>
              </w:rPr>
            </w:pPr>
            <w:r w:rsidRPr="00EF55E8">
              <w:rPr>
                <w:sz w:val="20"/>
                <w:szCs w:val="20"/>
                <w:lang w:val="en-US"/>
              </w:rPr>
              <w:t>FSC’s vision is that the world’s forests meet the social, ecological, and economic rights and needs of the present generation without compromising those of future generations.</w:t>
            </w:r>
          </w:p>
        </w:tc>
      </w:tr>
    </w:tbl>
    <w:p w14:paraId="1995244E" w14:textId="77777777" w:rsidR="00426DF3" w:rsidRDefault="00426DF3" w:rsidP="00B94A25">
      <w:pPr>
        <w:spacing w:line="240" w:lineRule="auto"/>
        <w:rPr>
          <w:rStyle w:val="FSCSubjectHeading"/>
          <w:sz w:val="20"/>
          <w:lang w:val="en-US"/>
        </w:rPr>
      </w:pPr>
    </w:p>
    <w:p w14:paraId="49B9E578" w14:textId="77777777" w:rsidR="00DD238A" w:rsidRPr="00EF55E8" w:rsidRDefault="00DD238A" w:rsidP="00B94A25">
      <w:pPr>
        <w:spacing w:line="240" w:lineRule="auto"/>
        <w:rPr>
          <w:rStyle w:val="FSCSubjectHeading"/>
          <w:sz w:val="20"/>
          <w:lang w:val="en-US"/>
        </w:rPr>
      </w:pPr>
    </w:p>
    <w:p w14:paraId="099E890D" w14:textId="2F11166A" w:rsidR="00426DF3" w:rsidRPr="00EF55E8" w:rsidRDefault="00B92CBF" w:rsidP="00B92CBF">
      <w:pPr>
        <w:tabs>
          <w:tab w:val="left" w:pos="4850"/>
        </w:tabs>
        <w:spacing w:line="240" w:lineRule="auto"/>
        <w:jc w:val="left"/>
        <w:rPr>
          <w:rStyle w:val="FSCSubjectHeading"/>
          <w:sz w:val="20"/>
          <w:lang w:val="en-US"/>
        </w:rPr>
      </w:pPr>
      <w:r w:rsidRPr="00EF55E8">
        <w:rPr>
          <w:rStyle w:val="FSCSubjectHeading"/>
          <w:sz w:val="20"/>
          <w:lang w:val="en-US"/>
        </w:rPr>
        <w:tab/>
      </w:r>
    </w:p>
    <w:p w14:paraId="5993AB89" w14:textId="6E665C08" w:rsidR="00826730" w:rsidRDefault="00021D4A" w:rsidP="00826730">
      <w:pPr>
        <w:spacing w:before="240" w:after="0" w:line="360" w:lineRule="auto"/>
        <w:rPr>
          <w:rStyle w:val="FSCSubjectHeading"/>
          <w:b w:val="0"/>
          <w:sz w:val="20"/>
          <w:lang w:val="en-US"/>
        </w:rPr>
      </w:pPr>
      <w:r w:rsidRPr="00EF55E8">
        <w:rPr>
          <w:rStyle w:val="FSCSubjectHeading"/>
          <w:b w:val="0"/>
          <w:sz w:val="20"/>
          <w:lang w:val="en-US"/>
        </w:rPr>
        <w:t xml:space="preserve">Table of Content </w:t>
      </w:r>
    </w:p>
    <w:sdt>
      <w:sdtPr>
        <w:rPr>
          <w:rFonts w:ascii="Arial" w:eastAsia="Times New Roman" w:hAnsi="Arial" w:cs="Times New Roman"/>
          <w:color w:val="auto"/>
          <w:sz w:val="22"/>
          <w:szCs w:val="22"/>
          <w:lang w:val="ja-JP" w:eastAsia="ja-JP"/>
        </w:rPr>
        <w:id w:val="1410042460"/>
        <w:docPartObj>
          <w:docPartGallery w:val="Table of Contents"/>
          <w:docPartUnique/>
        </w:docPartObj>
      </w:sdtPr>
      <w:sdtEndPr>
        <w:rPr>
          <w:b/>
          <w:bCs/>
          <w:lang w:eastAsia="de-DE"/>
        </w:rPr>
      </w:sdtEndPr>
      <w:sdtContent>
        <w:p w14:paraId="4D4B317B" w14:textId="38465DB0" w:rsidR="00A7550F" w:rsidRPr="009C3B91" w:rsidRDefault="00A7550F">
          <w:pPr>
            <w:pStyle w:val="afb"/>
            <w:rPr>
              <w:sz w:val="24"/>
            </w:rPr>
          </w:pPr>
        </w:p>
        <w:p w14:paraId="079551A4" w14:textId="77777777" w:rsidR="00B51E4A" w:rsidRDefault="00A7550F">
          <w:pPr>
            <w:pStyle w:val="11"/>
            <w:tabs>
              <w:tab w:val="right" w:leader="dot" w:pos="9080"/>
            </w:tabs>
            <w:rPr>
              <w:ins w:id="18" w:author="Chisato" w:date="2019-07-04T14:13:00Z"/>
              <w:rFonts w:asciiTheme="minorHAnsi" w:eastAsiaTheme="minorEastAsia" w:hAnsiTheme="minorHAnsi" w:cstheme="minorBidi"/>
              <w:noProof/>
              <w:kern w:val="2"/>
              <w:sz w:val="21"/>
              <w:lang w:val="en-US" w:eastAsia="ja-JP"/>
            </w:rPr>
          </w:pPr>
          <w:r w:rsidRPr="009C3B91">
            <w:rPr>
              <w:sz w:val="20"/>
            </w:rPr>
            <w:fldChar w:fldCharType="begin"/>
          </w:r>
          <w:r w:rsidRPr="009C3B91">
            <w:rPr>
              <w:sz w:val="20"/>
            </w:rPr>
            <w:instrText xml:space="preserve"> TOC \o "1-3" \h \z \u </w:instrText>
          </w:r>
          <w:r w:rsidRPr="009C3B91">
            <w:rPr>
              <w:sz w:val="20"/>
            </w:rPr>
            <w:fldChar w:fldCharType="separate"/>
          </w:r>
          <w:ins w:id="19" w:author="Chisato" w:date="2019-07-04T14:13:00Z">
            <w:r w:rsidR="00B51E4A" w:rsidRPr="005C5A9B">
              <w:rPr>
                <w:rStyle w:val="ae"/>
                <w:noProof/>
              </w:rPr>
              <w:fldChar w:fldCharType="begin"/>
            </w:r>
            <w:r w:rsidR="00B51E4A" w:rsidRPr="005C5A9B">
              <w:rPr>
                <w:rStyle w:val="ae"/>
                <w:noProof/>
              </w:rPr>
              <w:instrText xml:space="preserve"> </w:instrText>
            </w:r>
            <w:r w:rsidR="00B51E4A">
              <w:rPr>
                <w:noProof/>
              </w:rPr>
              <w:instrText>HYPERLINK \l "_Toc13142053"</w:instrText>
            </w:r>
            <w:r w:rsidR="00B51E4A" w:rsidRPr="005C5A9B">
              <w:rPr>
                <w:rStyle w:val="ae"/>
                <w:noProof/>
              </w:rPr>
              <w:instrText xml:space="preserve"> </w:instrText>
            </w:r>
            <w:r w:rsidR="00B51E4A" w:rsidRPr="005C5A9B">
              <w:rPr>
                <w:rStyle w:val="ae"/>
                <w:noProof/>
              </w:rPr>
              <w:fldChar w:fldCharType="separate"/>
            </w:r>
            <w:r w:rsidR="00B51E4A" w:rsidRPr="005C5A9B">
              <w:rPr>
                <w:rStyle w:val="ae"/>
                <w:b/>
                <w:noProof/>
                <w:lang w:val="en-US"/>
              </w:rPr>
              <w:t>1. Preface</w:t>
            </w:r>
            <w:r w:rsidR="00B51E4A">
              <w:rPr>
                <w:noProof/>
                <w:webHidden/>
              </w:rPr>
              <w:tab/>
            </w:r>
            <w:r w:rsidR="00B51E4A">
              <w:rPr>
                <w:noProof/>
                <w:webHidden/>
              </w:rPr>
              <w:fldChar w:fldCharType="begin"/>
            </w:r>
            <w:r w:rsidR="00B51E4A">
              <w:rPr>
                <w:noProof/>
                <w:webHidden/>
              </w:rPr>
              <w:instrText xml:space="preserve"> PAGEREF _Toc13142053 \h </w:instrText>
            </w:r>
          </w:ins>
          <w:r w:rsidR="00B51E4A">
            <w:rPr>
              <w:noProof/>
              <w:webHidden/>
            </w:rPr>
          </w:r>
          <w:r w:rsidR="00B51E4A">
            <w:rPr>
              <w:noProof/>
              <w:webHidden/>
            </w:rPr>
            <w:fldChar w:fldCharType="separate"/>
          </w:r>
          <w:ins w:id="20" w:author="Chisato" w:date="2019-07-04T14:13:00Z">
            <w:r w:rsidR="00B51E4A">
              <w:rPr>
                <w:noProof/>
                <w:webHidden/>
              </w:rPr>
              <w:t>3</w:t>
            </w:r>
            <w:r w:rsidR="00B51E4A">
              <w:rPr>
                <w:noProof/>
                <w:webHidden/>
              </w:rPr>
              <w:fldChar w:fldCharType="end"/>
            </w:r>
            <w:r w:rsidR="00B51E4A" w:rsidRPr="005C5A9B">
              <w:rPr>
                <w:rStyle w:val="ae"/>
                <w:noProof/>
              </w:rPr>
              <w:fldChar w:fldCharType="end"/>
            </w:r>
          </w:ins>
        </w:p>
        <w:p w14:paraId="0669ACB7" w14:textId="77777777" w:rsidR="00B51E4A" w:rsidRDefault="00B51E4A">
          <w:pPr>
            <w:pStyle w:val="22"/>
            <w:tabs>
              <w:tab w:val="right" w:leader="dot" w:pos="9080"/>
            </w:tabs>
            <w:rPr>
              <w:ins w:id="21" w:author="Chisato" w:date="2019-07-04T14:13:00Z"/>
              <w:rFonts w:asciiTheme="minorHAnsi" w:eastAsiaTheme="minorEastAsia" w:hAnsiTheme="minorHAnsi" w:cstheme="minorBidi"/>
              <w:noProof/>
              <w:kern w:val="2"/>
              <w:sz w:val="21"/>
              <w:lang w:val="en-US" w:eastAsia="ja-JP"/>
            </w:rPr>
          </w:pPr>
          <w:ins w:id="22" w:author="Chisato" w:date="2019-07-04T14:13:00Z">
            <w:r w:rsidRPr="005C5A9B">
              <w:rPr>
                <w:rStyle w:val="ae"/>
                <w:noProof/>
              </w:rPr>
              <w:fldChar w:fldCharType="begin"/>
            </w:r>
            <w:r w:rsidRPr="005C5A9B">
              <w:rPr>
                <w:rStyle w:val="ae"/>
                <w:noProof/>
              </w:rPr>
              <w:instrText xml:space="preserve"> </w:instrText>
            </w:r>
            <w:r>
              <w:rPr>
                <w:noProof/>
              </w:rPr>
              <w:instrText>HYPERLINK \l "_Toc13142054"</w:instrText>
            </w:r>
            <w:r w:rsidRPr="005C5A9B">
              <w:rPr>
                <w:rStyle w:val="ae"/>
                <w:noProof/>
              </w:rPr>
              <w:instrText xml:space="preserve"> </w:instrText>
            </w:r>
            <w:r w:rsidRPr="005C5A9B">
              <w:rPr>
                <w:rStyle w:val="ae"/>
                <w:noProof/>
              </w:rPr>
              <w:fldChar w:fldCharType="separate"/>
            </w:r>
            <w:r w:rsidRPr="005C5A9B">
              <w:rPr>
                <w:rStyle w:val="ae"/>
                <w:b/>
                <w:noProof/>
                <w:lang w:val="en-US"/>
              </w:rPr>
              <w:t>1.1. Descriptive statement of the Forest Stewardship Council (FSC)</w:t>
            </w:r>
            <w:r>
              <w:rPr>
                <w:noProof/>
                <w:webHidden/>
              </w:rPr>
              <w:tab/>
            </w:r>
            <w:r>
              <w:rPr>
                <w:noProof/>
                <w:webHidden/>
              </w:rPr>
              <w:fldChar w:fldCharType="begin"/>
            </w:r>
            <w:r>
              <w:rPr>
                <w:noProof/>
                <w:webHidden/>
              </w:rPr>
              <w:instrText xml:space="preserve"> PAGEREF _Toc13142054 \h </w:instrText>
            </w:r>
          </w:ins>
          <w:r>
            <w:rPr>
              <w:noProof/>
              <w:webHidden/>
            </w:rPr>
          </w:r>
          <w:r>
            <w:rPr>
              <w:noProof/>
              <w:webHidden/>
            </w:rPr>
            <w:fldChar w:fldCharType="separate"/>
          </w:r>
          <w:ins w:id="23" w:author="Chisato" w:date="2019-07-04T14:13:00Z">
            <w:r>
              <w:rPr>
                <w:noProof/>
                <w:webHidden/>
              </w:rPr>
              <w:t>3</w:t>
            </w:r>
            <w:r>
              <w:rPr>
                <w:noProof/>
                <w:webHidden/>
              </w:rPr>
              <w:fldChar w:fldCharType="end"/>
            </w:r>
            <w:r w:rsidRPr="005C5A9B">
              <w:rPr>
                <w:rStyle w:val="ae"/>
                <w:noProof/>
              </w:rPr>
              <w:fldChar w:fldCharType="end"/>
            </w:r>
          </w:ins>
        </w:p>
        <w:p w14:paraId="1F139B6F" w14:textId="77777777" w:rsidR="00B51E4A" w:rsidRDefault="00B51E4A">
          <w:pPr>
            <w:pStyle w:val="22"/>
            <w:tabs>
              <w:tab w:val="right" w:leader="dot" w:pos="9080"/>
            </w:tabs>
            <w:rPr>
              <w:ins w:id="24" w:author="Chisato" w:date="2019-07-04T14:13:00Z"/>
              <w:rFonts w:asciiTheme="minorHAnsi" w:eastAsiaTheme="minorEastAsia" w:hAnsiTheme="minorHAnsi" w:cstheme="minorBidi"/>
              <w:noProof/>
              <w:kern w:val="2"/>
              <w:sz w:val="21"/>
              <w:lang w:val="en-US" w:eastAsia="ja-JP"/>
            </w:rPr>
          </w:pPr>
          <w:ins w:id="25" w:author="Chisato" w:date="2019-07-04T14:13:00Z">
            <w:r w:rsidRPr="005C5A9B">
              <w:rPr>
                <w:rStyle w:val="ae"/>
                <w:noProof/>
              </w:rPr>
              <w:fldChar w:fldCharType="begin"/>
            </w:r>
            <w:r w:rsidRPr="005C5A9B">
              <w:rPr>
                <w:rStyle w:val="ae"/>
                <w:noProof/>
              </w:rPr>
              <w:instrText xml:space="preserve"> </w:instrText>
            </w:r>
            <w:r>
              <w:rPr>
                <w:noProof/>
              </w:rPr>
              <w:instrText>HYPERLINK \l "_Toc13142055"</w:instrText>
            </w:r>
            <w:r w:rsidRPr="005C5A9B">
              <w:rPr>
                <w:rStyle w:val="ae"/>
                <w:noProof/>
              </w:rPr>
              <w:instrText xml:space="preserve"> </w:instrText>
            </w:r>
            <w:r w:rsidRPr="005C5A9B">
              <w:rPr>
                <w:rStyle w:val="ae"/>
                <w:noProof/>
              </w:rPr>
              <w:fldChar w:fldCharType="separate"/>
            </w:r>
            <w:r w:rsidRPr="005C5A9B">
              <w:rPr>
                <w:rStyle w:val="ae"/>
                <w:b/>
                <w:noProof/>
                <w:lang w:val="en-US"/>
              </w:rPr>
              <w:t>1.2. Descriptive statement of FSC Japan</w:t>
            </w:r>
            <w:r>
              <w:rPr>
                <w:noProof/>
                <w:webHidden/>
              </w:rPr>
              <w:tab/>
            </w:r>
            <w:r>
              <w:rPr>
                <w:noProof/>
                <w:webHidden/>
              </w:rPr>
              <w:fldChar w:fldCharType="begin"/>
            </w:r>
            <w:r>
              <w:rPr>
                <w:noProof/>
                <w:webHidden/>
              </w:rPr>
              <w:instrText xml:space="preserve"> PAGEREF _Toc13142055 \h </w:instrText>
            </w:r>
          </w:ins>
          <w:r>
            <w:rPr>
              <w:noProof/>
              <w:webHidden/>
            </w:rPr>
          </w:r>
          <w:r>
            <w:rPr>
              <w:noProof/>
              <w:webHidden/>
            </w:rPr>
            <w:fldChar w:fldCharType="separate"/>
          </w:r>
          <w:ins w:id="26" w:author="Chisato" w:date="2019-07-04T14:13:00Z">
            <w:r>
              <w:rPr>
                <w:noProof/>
                <w:webHidden/>
              </w:rPr>
              <w:t>3</w:t>
            </w:r>
            <w:r>
              <w:rPr>
                <w:noProof/>
                <w:webHidden/>
              </w:rPr>
              <w:fldChar w:fldCharType="end"/>
            </w:r>
            <w:r w:rsidRPr="005C5A9B">
              <w:rPr>
                <w:rStyle w:val="ae"/>
                <w:noProof/>
              </w:rPr>
              <w:fldChar w:fldCharType="end"/>
            </w:r>
          </w:ins>
        </w:p>
        <w:p w14:paraId="4E3EB895" w14:textId="77777777" w:rsidR="00B51E4A" w:rsidRDefault="00B51E4A">
          <w:pPr>
            <w:pStyle w:val="11"/>
            <w:tabs>
              <w:tab w:val="right" w:leader="dot" w:pos="9080"/>
            </w:tabs>
            <w:rPr>
              <w:ins w:id="27" w:author="Chisato" w:date="2019-07-04T14:13:00Z"/>
              <w:rFonts w:asciiTheme="minorHAnsi" w:eastAsiaTheme="minorEastAsia" w:hAnsiTheme="minorHAnsi" w:cstheme="minorBidi"/>
              <w:noProof/>
              <w:kern w:val="2"/>
              <w:sz w:val="21"/>
              <w:lang w:val="en-US" w:eastAsia="ja-JP"/>
            </w:rPr>
          </w:pPr>
          <w:ins w:id="28" w:author="Chisato" w:date="2019-07-04T14:13:00Z">
            <w:r w:rsidRPr="005C5A9B">
              <w:rPr>
                <w:rStyle w:val="ae"/>
                <w:noProof/>
              </w:rPr>
              <w:fldChar w:fldCharType="begin"/>
            </w:r>
            <w:r w:rsidRPr="005C5A9B">
              <w:rPr>
                <w:rStyle w:val="ae"/>
                <w:noProof/>
              </w:rPr>
              <w:instrText xml:space="preserve"> </w:instrText>
            </w:r>
            <w:r>
              <w:rPr>
                <w:noProof/>
              </w:rPr>
              <w:instrText>HYPERLINK \l "_Toc13142056"</w:instrText>
            </w:r>
            <w:r w:rsidRPr="005C5A9B">
              <w:rPr>
                <w:rStyle w:val="ae"/>
                <w:noProof/>
              </w:rPr>
              <w:instrText xml:space="preserve"> </w:instrText>
            </w:r>
            <w:r w:rsidRPr="005C5A9B">
              <w:rPr>
                <w:rStyle w:val="ae"/>
                <w:noProof/>
              </w:rPr>
              <w:fldChar w:fldCharType="separate"/>
            </w:r>
            <w:r w:rsidRPr="005C5A9B">
              <w:rPr>
                <w:rStyle w:val="ae"/>
                <w:b/>
                <w:noProof/>
                <w:lang w:val="en-US"/>
              </w:rPr>
              <w:t>2. Preamble</w:t>
            </w:r>
            <w:r>
              <w:rPr>
                <w:noProof/>
                <w:webHidden/>
              </w:rPr>
              <w:tab/>
            </w:r>
            <w:r>
              <w:rPr>
                <w:noProof/>
                <w:webHidden/>
              </w:rPr>
              <w:fldChar w:fldCharType="begin"/>
            </w:r>
            <w:r>
              <w:rPr>
                <w:noProof/>
                <w:webHidden/>
              </w:rPr>
              <w:instrText xml:space="preserve"> PAGEREF _Toc13142056 \h </w:instrText>
            </w:r>
          </w:ins>
          <w:r>
            <w:rPr>
              <w:noProof/>
              <w:webHidden/>
            </w:rPr>
          </w:r>
          <w:r>
            <w:rPr>
              <w:noProof/>
              <w:webHidden/>
            </w:rPr>
            <w:fldChar w:fldCharType="separate"/>
          </w:r>
          <w:ins w:id="29" w:author="Chisato" w:date="2019-07-04T14:13:00Z">
            <w:r>
              <w:rPr>
                <w:noProof/>
                <w:webHidden/>
              </w:rPr>
              <w:t>4</w:t>
            </w:r>
            <w:r>
              <w:rPr>
                <w:noProof/>
                <w:webHidden/>
              </w:rPr>
              <w:fldChar w:fldCharType="end"/>
            </w:r>
            <w:r w:rsidRPr="005C5A9B">
              <w:rPr>
                <w:rStyle w:val="ae"/>
                <w:noProof/>
              </w:rPr>
              <w:fldChar w:fldCharType="end"/>
            </w:r>
          </w:ins>
        </w:p>
        <w:p w14:paraId="573BFC00" w14:textId="77777777" w:rsidR="00B51E4A" w:rsidRDefault="00B51E4A">
          <w:pPr>
            <w:pStyle w:val="22"/>
            <w:tabs>
              <w:tab w:val="right" w:leader="dot" w:pos="9080"/>
            </w:tabs>
            <w:rPr>
              <w:ins w:id="30" w:author="Chisato" w:date="2019-07-04T14:13:00Z"/>
              <w:rFonts w:asciiTheme="minorHAnsi" w:eastAsiaTheme="minorEastAsia" w:hAnsiTheme="minorHAnsi" w:cstheme="minorBidi"/>
              <w:noProof/>
              <w:kern w:val="2"/>
              <w:sz w:val="21"/>
              <w:lang w:val="en-US" w:eastAsia="ja-JP"/>
            </w:rPr>
          </w:pPr>
          <w:ins w:id="31" w:author="Chisato" w:date="2019-07-04T14:13:00Z">
            <w:r w:rsidRPr="005C5A9B">
              <w:rPr>
                <w:rStyle w:val="ae"/>
                <w:noProof/>
              </w:rPr>
              <w:fldChar w:fldCharType="begin"/>
            </w:r>
            <w:r w:rsidRPr="005C5A9B">
              <w:rPr>
                <w:rStyle w:val="ae"/>
                <w:noProof/>
              </w:rPr>
              <w:instrText xml:space="preserve"> </w:instrText>
            </w:r>
            <w:r>
              <w:rPr>
                <w:noProof/>
              </w:rPr>
              <w:instrText>HYPERLINK \l "_Toc13142057"</w:instrText>
            </w:r>
            <w:r w:rsidRPr="005C5A9B">
              <w:rPr>
                <w:rStyle w:val="ae"/>
                <w:noProof/>
              </w:rPr>
              <w:instrText xml:space="preserve"> </w:instrText>
            </w:r>
            <w:r w:rsidRPr="005C5A9B">
              <w:rPr>
                <w:rStyle w:val="ae"/>
                <w:noProof/>
              </w:rPr>
              <w:fldChar w:fldCharType="separate"/>
            </w:r>
            <w:r w:rsidRPr="005C5A9B">
              <w:rPr>
                <w:rStyle w:val="ae"/>
                <w:b/>
                <w:noProof/>
                <w:lang w:val="en-US"/>
              </w:rPr>
              <w:t>2.1. Purpose of the standard</w:t>
            </w:r>
            <w:r>
              <w:rPr>
                <w:noProof/>
                <w:webHidden/>
              </w:rPr>
              <w:tab/>
            </w:r>
            <w:r>
              <w:rPr>
                <w:noProof/>
                <w:webHidden/>
              </w:rPr>
              <w:fldChar w:fldCharType="begin"/>
            </w:r>
            <w:r>
              <w:rPr>
                <w:noProof/>
                <w:webHidden/>
              </w:rPr>
              <w:instrText xml:space="preserve"> PAGEREF _Toc13142057 \h </w:instrText>
            </w:r>
          </w:ins>
          <w:r>
            <w:rPr>
              <w:noProof/>
              <w:webHidden/>
            </w:rPr>
          </w:r>
          <w:r>
            <w:rPr>
              <w:noProof/>
              <w:webHidden/>
            </w:rPr>
            <w:fldChar w:fldCharType="separate"/>
          </w:r>
          <w:ins w:id="32" w:author="Chisato" w:date="2019-07-04T14:13:00Z">
            <w:r>
              <w:rPr>
                <w:noProof/>
                <w:webHidden/>
              </w:rPr>
              <w:t>4</w:t>
            </w:r>
            <w:r>
              <w:rPr>
                <w:noProof/>
                <w:webHidden/>
              </w:rPr>
              <w:fldChar w:fldCharType="end"/>
            </w:r>
            <w:r w:rsidRPr="005C5A9B">
              <w:rPr>
                <w:rStyle w:val="ae"/>
                <w:noProof/>
              </w:rPr>
              <w:fldChar w:fldCharType="end"/>
            </w:r>
          </w:ins>
        </w:p>
        <w:p w14:paraId="333F7DF8" w14:textId="77777777" w:rsidR="00B51E4A" w:rsidRDefault="00B51E4A">
          <w:pPr>
            <w:pStyle w:val="22"/>
            <w:tabs>
              <w:tab w:val="right" w:leader="dot" w:pos="9080"/>
            </w:tabs>
            <w:rPr>
              <w:ins w:id="33" w:author="Chisato" w:date="2019-07-04T14:13:00Z"/>
              <w:rFonts w:asciiTheme="minorHAnsi" w:eastAsiaTheme="minorEastAsia" w:hAnsiTheme="minorHAnsi" w:cstheme="minorBidi"/>
              <w:noProof/>
              <w:kern w:val="2"/>
              <w:sz w:val="21"/>
              <w:lang w:val="en-US" w:eastAsia="ja-JP"/>
            </w:rPr>
          </w:pPr>
          <w:ins w:id="34" w:author="Chisato" w:date="2019-07-04T14:13:00Z">
            <w:r w:rsidRPr="005C5A9B">
              <w:rPr>
                <w:rStyle w:val="ae"/>
                <w:noProof/>
              </w:rPr>
              <w:fldChar w:fldCharType="begin"/>
            </w:r>
            <w:r w:rsidRPr="005C5A9B">
              <w:rPr>
                <w:rStyle w:val="ae"/>
                <w:noProof/>
              </w:rPr>
              <w:instrText xml:space="preserve"> </w:instrText>
            </w:r>
            <w:r>
              <w:rPr>
                <w:noProof/>
              </w:rPr>
              <w:instrText>HYPERLINK \l "_Toc13142058"</w:instrText>
            </w:r>
            <w:r w:rsidRPr="005C5A9B">
              <w:rPr>
                <w:rStyle w:val="ae"/>
                <w:noProof/>
              </w:rPr>
              <w:instrText xml:space="preserve"> </w:instrText>
            </w:r>
            <w:r w:rsidRPr="005C5A9B">
              <w:rPr>
                <w:rStyle w:val="ae"/>
                <w:noProof/>
              </w:rPr>
              <w:fldChar w:fldCharType="separate"/>
            </w:r>
            <w:r w:rsidRPr="005C5A9B">
              <w:rPr>
                <w:rStyle w:val="ae"/>
                <w:b/>
                <w:noProof/>
                <w:lang w:val="en-US"/>
              </w:rPr>
              <w:t>2.2. Scope of standard</w:t>
            </w:r>
            <w:r>
              <w:rPr>
                <w:noProof/>
                <w:webHidden/>
              </w:rPr>
              <w:tab/>
            </w:r>
            <w:r>
              <w:rPr>
                <w:noProof/>
                <w:webHidden/>
              </w:rPr>
              <w:fldChar w:fldCharType="begin"/>
            </w:r>
            <w:r>
              <w:rPr>
                <w:noProof/>
                <w:webHidden/>
              </w:rPr>
              <w:instrText xml:space="preserve"> PAGEREF _Toc13142058 \h </w:instrText>
            </w:r>
          </w:ins>
          <w:r>
            <w:rPr>
              <w:noProof/>
              <w:webHidden/>
            </w:rPr>
          </w:r>
          <w:r>
            <w:rPr>
              <w:noProof/>
              <w:webHidden/>
            </w:rPr>
            <w:fldChar w:fldCharType="separate"/>
          </w:r>
          <w:ins w:id="35" w:author="Chisato" w:date="2019-07-04T14:13:00Z">
            <w:r>
              <w:rPr>
                <w:noProof/>
                <w:webHidden/>
              </w:rPr>
              <w:t>5</w:t>
            </w:r>
            <w:r>
              <w:rPr>
                <w:noProof/>
                <w:webHidden/>
              </w:rPr>
              <w:fldChar w:fldCharType="end"/>
            </w:r>
            <w:r w:rsidRPr="005C5A9B">
              <w:rPr>
                <w:rStyle w:val="ae"/>
                <w:noProof/>
              </w:rPr>
              <w:fldChar w:fldCharType="end"/>
            </w:r>
          </w:ins>
        </w:p>
        <w:p w14:paraId="25D05123" w14:textId="77777777" w:rsidR="00B51E4A" w:rsidRDefault="00B51E4A">
          <w:pPr>
            <w:pStyle w:val="22"/>
            <w:tabs>
              <w:tab w:val="right" w:leader="dot" w:pos="9080"/>
            </w:tabs>
            <w:rPr>
              <w:ins w:id="36" w:author="Chisato" w:date="2019-07-04T14:13:00Z"/>
              <w:rFonts w:asciiTheme="minorHAnsi" w:eastAsiaTheme="minorEastAsia" w:hAnsiTheme="minorHAnsi" w:cstheme="minorBidi"/>
              <w:noProof/>
              <w:kern w:val="2"/>
              <w:sz w:val="21"/>
              <w:lang w:val="en-US" w:eastAsia="ja-JP"/>
            </w:rPr>
          </w:pPr>
          <w:ins w:id="37" w:author="Chisato" w:date="2019-07-04T14:13:00Z">
            <w:r w:rsidRPr="005C5A9B">
              <w:rPr>
                <w:rStyle w:val="ae"/>
                <w:noProof/>
              </w:rPr>
              <w:fldChar w:fldCharType="begin"/>
            </w:r>
            <w:r w:rsidRPr="005C5A9B">
              <w:rPr>
                <w:rStyle w:val="ae"/>
                <w:noProof/>
              </w:rPr>
              <w:instrText xml:space="preserve"> </w:instrText>
            </w:r>
            <w:r>
              <w:rPr>
                <w:noProof/>
              </w:rPr>
              <w:instrText>HYPERLINK \l "_Toc13142059"</w:instrText>
            </w:r>
            <w:r w:rsidRPr="005C5A9B">
              <w:rPr>
                <w:rStyle w:val="ae"/>
                <w:noProof/>
              </w:rPr>
              <w:instrText xml:space="preserve"> </w:instrText>
            </w:r>
            <w:r w:rsidRPr="005C5A9B">
              <w:rPr>
                <w:rStyle w:val="ae"/>
                <w:noProof/>
              </w:rPr>
              <w:fldChar w:fldCharType="separate"/>
            </w:r>
            <w:r w:rsidRPr="005C5A9B">
              <w:rPr>
                <w:rStyle w:val="ae"/>
                <w:b/>
                <w:noProof/>
                <w:lang w:val="en-US"/>
              </w:rPr>
              <w:t>2.3. Background information on the standard development</w:t>
            </w:r>
            <w:r w:rsidRPr="005C5A9B">
              <w:rPr>
                <w:rStyle w:val="ae"/>
                <w:noProof/>
                <w:lang w:val="en-US"/>
              </w:rPr>
              <w:t>:</w:t>
            </w:r>
            <w:r>
              <w:rPr>
                <w:noProof/>
                <w:webHidden/>
              </w:rPr>
              <w:tab/>
            </w:r>
            <w:r>
              <w:rPr>
                <w:noProof/>
                <w:webHidden/>
              </w:rPr>
              <w:fldChar w:fldCharType="begin"/>
            </w:r>
            <w:r>
              <w:rPr>
                <w:noProof/>
                <w:webHidden/>
              </w:rPr>
              <w:instrText xml:space="preserve"> PAGEREF _Toc13142059 \h </w:instrText>
            </w:r>
          </w:ins>
          <w:r>
            <w:rPr>
              <w:noProof/>
              <w:webHidden/>
            </w:rPr>
          </w:r>
          <w:r>
            <w:rPr>
              <w:noProof/>
              <w:webHidden/>
            </w:rPr>
            <w:fldChar w:fldCharType="separate"/>
          </w:r>
          <w:ins w:id="38" w:author="Chisato" w:date="2019-07-04T14:13:00Z">
            <w:r>
              <w:rPr>
                <w:noProof/>
                <w:webHidden/>
              </w:rPr>
              <w:t>5</w:t>
            </w:r>
            <w:r>
              <w:rPr>
                <w:noProof/>
                <w:webHidden/>
              </w:rPr>
              <w:fldChar w:fldCharType="end"/>
            </w:r>
            <w:r w:rsidRPr="005C5A9B">
              <w:rPr>
                <w:rStyle w:val="ae"/>
                <w:noProof/>
              </w:rPr>
              <w:fldChar w:fldCharType="end"/>
            </w:r>
          </w:ins>
        </w:p>
        <w:p w14:paraId="43C56E7A" w14:textId="77777777" w:rsidR="00B51E4A" w:rsidRDefault="00B51E4A">
          <w:pPr>
            <w:pStyle w:val="11"/>
            <w:tabs>
              <w:tab w:val="right" w:leader="dot" w:pos="9080"/>
            </w:tabs>
            <w:rPr>
              <w:ins w:id="39" w:author="Chisato" w:date="2019-07-04T14:13:00Z"/>
              <w:rFonts w:asciiTheme="minorHAnsi" w:eastAsiaTheme="minorEastAsia" w:hAnsiTheme="minorHAnsi" w:cstheme="minorBidi"/>
              <w:noProof/>
              <w:kern w:val="2"/>
              <w:sz w:val="21"/>
              <w:lang w:val="en-US" w:eastAsia="ja-JP"/>
            </w:rPr>
          </w:pPr>
          <w:ins w:id="40" w:author="Chisato" w:date="2019-07-04T14:13:00Z">
            <w:r w:rsidRPr="005C5A9B">
              <w:rPr>
                <w:rStyle w:val="ae"/>
                <w:noProof/>
              </w:rPr>
              <w:fldChar w:fldCharType="begin"/>
            </w:r>
            <w:r w:rsidRPr="005C5A9B">
              <w:rPr>
                <w:rStyle w:val="ae"/>
                <w:noProof/>
              </w:rPr>
              <w:instrText xml:space="preserve"> </w:instrText>
            </w:r>
            <w:r>
              <w:rPr>
                <w:noProof/>
              </w:rPr>
              <w:instrText>HYPERLINK \l "_Toc13142060"</w:instrText>
            </w:r>
            <w:r w:rsidRPr="005C5A9B">
              <w:rPr>
                <w:rStyle w:val="ae"/>
                <w:noProof/>
              </w:rPr>
              <w:instrText xml:space="preserve"> </w:instrText>
            </w:r>
            <w:r w:rsidRPr="005C5A9B">
              <w:rPr>
                <w:rStyle w:val="ae"/>
                <w:noProof/>
              </w:rPr>
              <w:fldChar w:fldCharType="separate"/>
            </w:r>
            <w:r w:rsidRPr="005C5A9B">
              <w:rPr>
                <w:rStyle w:val="ae"/>
                <w:b/>
                <w:noProof/>
                <w:lang w:val="en-US"/>
              </w:rPr>
              <w:t>3. Version of the standard</w:t>
            </w:r>
            <w:r>
              <w:rPr>
                <w:noProof/>
                <w:webHidden/>
              </w:rPr>
              <w:tab/>
            </w:r>
            <w:r>
              <w:rPr>
                <w:noProof/>
                <w:webHidden/>
              </w:rPr>
              <w:fldChar w:fldCharType="begin"/>
            </w:r>
            <w:r>
              <w:rPr>
                <w:noProof/>
                <w:webHidden/>
              </w:rPr>
              <w:instrText xml:space="preserve"> PAGEREF _Toc13142060 \h </w:instrText>
            </w:r>
          </w:ins>
          <w:r>
            <w:rPr>
              <w:noProof/>
              <w:webHidden/>
            </w:rPr>
          </w:r>
          <w:r>
            <w:rPr>
              <w:noProof/>
              <w:webHidden/>
            </w:rPr>
            <w:fldChar w:fldCharType="separate"/>
          </w:r>
          <w:ins w:id="41" w:author="Chisato" w:date="2019-07-04T14:13:00Z">
            <w:r>
              <w:rPr>
                <w:noProof/>
                <w:webHidden/>
              </w:rPr>
              <w:t>7</w:t>
            </w:r>
            <w:r>
              <w:rPr>
                <w:noProof/>
                <w:webHidden/>
              </w:rPr>
              <w:fldChar w:fldCharType="end"/>
            </w:r>
            <w:r w:rsidRPr="005C5A9B">
              <w:rPr>
                <w:rStyle w:val="ae"/>
                <w:noProof/>
              </w:rPr>
              <w:fldChar w:fldCharType="end"/>
            </w:r>
          </w:ins>
        </w:p>
        <w:p w14:paraId="082C1218" w14:textId="77777777" w:rsidR="00B51E4A" w:rsidRDefault="00B51E4A">
          <w:pPr>
            <w:pStyle w:val="11"/>
            <w:tabs>
              <w:tab w:val="right" w:leader="dot" w:pos="9080"/>
            </w:tabs>
            <w:rPr>
              <w:ins w:id="42" w:author="Chisato" w:date="2019-07-04T14:13:00Z"/>
              <w:rFonts w:asciiTheme="minorHAnsi" w:eastAsiaTheme="minorEastAsia" w:hAnsiTheme="minorHAnsi" w:cstheme="minorBidi"/>
              <w:noProof/>
              <w:kern w:val="2"/>
              <w:sz w:val="21"/>
              <w:lang w:val="en-US" w:eastAsia="ja-JP"/>
            </w:rPr>
          </w:pPr>
          <w:ins w:id="43" w:author="Chisato" w:date="2019-07-04T14:13:00Z">
            <w:r w:rsidRPr="005C5A9B">
              <w:rPr>
                <w:rStyle w:val="ae"/>
                <w:noProof/>
              </w:rPr>
              <w:fldChar w:fldCharType="begin"/>
            </w:r>
            <w:r w:rsidRPr="005C5A9B">
              <w:rPr>
                <w:rStyle w:val="ae"/>
                <w:noProof/>
              </w:rPr>
              <w:instrText xml:space="preserve"> </w:instrText>
            </w:r>
            <w:r>
              <w:rPr>
                <w:noProof/>
              </w:rPr>
              <w:instrText>HYPERLINK \l "_Toc13142061"</w:instrText>
            </w:r>
            <w:r w:rsidRPr="005C5A9B">
              <w:rPr>
                <w:rStyle w:val="ae"/>
                <w:noProof/>
              </w:rPr>
              <w:instrText xml:space="preserve"> </w:instrText>
            </w:r>
            <w:r w:rsidRPr="005C5A9B">
              <w:rPr>
                <w:rStyle w:val="ae"/>
                <w:noProof/>
              </w:rPr>
              <w:fldChar w:fldCharType="separate"/>
            </w:r>
            <w:r w:rsidRPr="005C5A9B">
              <w:rPr>
                <w:rStyle w:val="ae"/>
                <w:rFonts w:cs="Arial"/>
                <w:b/>
                <w:noProof/>
                <w:lang w:val="en-US"/>
              </w:rPr>
              <w:t>4. Context</w:t>
            </w:r>
            <w:r>
              <w:rPr>
                <w:noProof/>
                <w:webHidden/>
              </w:rPr>
              <w:tab/>
            </w:r>
            <w:r>
              <w:rPr>
                <w:noProof/>
                <w:webHidden/>
              </w:rPr>
              <w:fldChar w:fldCharType="begin"/>
            </w:r>
            <w:r>
              <w:rPr>
                <w:noProof/>
                <w:webHidden/>
              </w:rPr>
              <w:instrText xml:space="preserve"> PAGEREF _Toc13142061 \h </w:instrText>
            </w:r>
          </w:ins>
          <w:r>
            <w:rPr>
              <w:noProof/>
              <w:webHidden/>
            </w:rPr>
          </w:r>
          <w:r>
            <w:rPr>
              <w:noProof/>
              <w:webHidden/>
            </w:rPr>
            <w:fldChar w:fldCharType="separate"/>
          </w:r>
          <w:ins w:id="44" w:author="Chisato" w:date="2019-07-04T14:13:00Z">
            <w:r>
              <w:rPr>
                <w:noProof/>
                <w:webHidden/>
              </w:rPr>
              <w:t>7</w:t>
            </w:r>
            <w:r>
              <w:rPr>
                <w:noProof/>
                <w:webHidden/>
              </w:rPr>
              <w:fldChar w:fldCharType="end"/>
            </w:r>
            <w:r w:rsidRPr="005C5A9B">
              <w:rPr>
                <w:rStyle w:val="ae"/>
                <w:noProof/>
              </w:rPr>
              <w:fldChar w:fldCharType="end"/>
            </w:r>
          </w:ins>
        </w:p>
        <w:p w14:paraId="1DBED90B" w14:textId="77777777" w:rsidR="00B51E4A" w:rsidRDefault="00B51E4A">
          <w:pPr>
            <w:pStyle w:val="11"/>
            <w:tabs>
              <w:tab w:val="right" w:leader="dot" w:pos="9080"/>
            </w:tabs>
            <w:rPr>
              <w:ins w:id="45" w:author="Chisato" w:date="2019-07-04T14:13:00Z"/>
              <w:rFonts w:asciiTheme="minorHAnsi" w:eastAsiaTheme="minorEastAsia" w:hAnsiTheme="minorHAnsi" w:cstheme="minorBidi"/>
              <w:noProof/>
              <w:kern w:val="2"/>
              <w:sz w:val="21"/>
              <w:lang w:val="en-US" w:eastAsia="ja-JP"/>
            </w:rPr>
          </w:pPr>
          <w:ins w:id="46" w:author="Chisato" w:date="2019-07-04T14:13:00Z">
            <w:r w:rsidRPr="005C5A9B">
              <w:rPr>
                <w:rStyle w:val="ae"/>
                <w:noProof/>
              </w:rPr>
              <w:fldChar w:fldCharType="begin"/>
            </w:r>
            <w:r w:rsidRPr="005C5A9B">
              <w:rPr>
                <w:rStyle w:val="ae"/>
                <w:noProof/>
              </w:rPr>
              <w:instrText xml:space="preserve"> </w:instrText>
            </w:r>
            <w:r>
              <w:rPr>
                <w:noProof/>
              </w:rPr>
              <w:instrText>HYPERLINK \l "_Toc13142062"</w:instrText>
            </w:r>
            <w:r w:rsidRPr="005C5A9B">
              <w:rPr>
                <w:rStyle w:val="ae"/>
                <w:noProof/>
              </w:rPr>
              <w:instrText xml:space="preserve"> </w:instrText>
            </w:r>
            <w:r w:rsidRPr="005C5A9B">
              <w:rPr>
                <w:rStyle w:val="ae"/>
                <w:noProof/>
              </w:rPr>
              <w:fldChar w:fldCharType="separate"/>
            </w:r>
            <w:r w:rsidRPr="005C5A9B">
              <w:rPr>
                <w:rStyle w:val="ae"/>
                <w:rFonts w:cs="Arial"/>
                <w:b/>
                <w:noProof/>
                <w:lang w:val="en-US"/>
              </w:rPr>
              <w:t>5.  References</w:t>
            </w:r>
            <w:r>
              <w:rPr>
                <w:noProof/>
                <w:webHidden/>
              </w:rPr>
              <w:tab/>
            </w:r>
            <w:r>
              <w:rPr>
                <w:noProof/>
                <w:webHidden/>
              </w:rPr>
              <w:fldChar w:fldCharType="begin"/>
            </w:r>
            <w:r>
              <w:rPr>
                <w:noProof/>
                <w:webHidden/>
              </w:rPr>
              <w:instrText xml:space="preserve"> PAGEREF _Toc13142062 \h </w:instrText>
            </w:r>
          </w:ins>
          <w:r>
            <w:rPr>
              <w:noProof/>
              <w:webHidden/>
            </w:rPr>
          </w:r>
          <w:r>
            <w:rPr>
              <w:noProof/>
              <w:webHidden/>
            </w:rPr>
            <w:fldChar w:fldCharType="separate"/>
          </w:r>
          <w:ins w:id="47" w:author="Chisato" w:date="2019-07-04T14:13:00Z">
            <w:r>
              <w:rPr>
                <w:noProof/>
                <w:webHidden/>
              </w:rPr>
              <w:t>12</w:t>
            </w:r>
            <w:r>
              <w:rPr>
                <w:noProof/>
                <w:webHidden/>
              </w:rPr>
              <w:fldChar w:fldCharType="end"/>
            </w:r>
            <w:r w:rsidRPr="005C5A9B">
              <w:rPr>
                <w:rStyle w:val="ae"/>
                <w:noProof/>
              </w:rPr>
              <w:fldChar w:fldCharType="end"/>
            </w:r>
          </w:ins>
        </w:p>
        <w:p w14:paraId="3D9948EC" w14:textId="77777777" w:rsidR="00B51E4A" w:rsidRDefault="00B51E4A">
          <w:pPr>
            <w:pStyle w:val="11"/>
            <w:tabs>
              <w:tab w:val="right" w:leader="dot" w:pos="9080"/>
            </w:tabs>
            <w:rPr>
              <w:ins w:id="48" w:author="Chisato" w:date="2019-07-04T14:13:00Z"/>
              <w:rFonts w:asciiTheme="minorHAnsi" w:eastAsiaTheme="minorEastAsia" w:hAnsiTheme="minorHAnsi" w:cstheme="minorBidi"/>
              <w:noProof/>
              <w:kern w:val="2"/>
              <w:sz w:val="21"/>
              <w:lang w:val="en-US" w:eastAsia="ja-JP"/>
            </w:rPr>
          </w:pPr>
          <w:ins w:id="49" w:author="Chisato" w:date="2019-07-04T14:13:00Z">
            <w:r w:rsidRPr="005C5A9B">
              <w:rPr>
                <w:rStyle w:val="ae"/>
                <w:noProof/>
              </w:rPr>
              <w:fldChar w:fldCharType="begin"/>
            </w:r>
            <w:r w:rsidRPr="005C5A9B">
              <w:rPr>
                <w:rStyle w:val="ae"/>
                <w:noProof/>
              </w:rPr>
              <w:instrText xml:space="preserve"> </w:instrText>
            </w:r>
            <w:r>
              <w:rPr>
                <w:noProof/>
              </w:rPr>
              <w:instrText>HYPERLINK \l "_Toc13142063"</w:instrText>
            </w:r>
            <w:r w:rsidRPr="005C5A9B">
              <w:rPr>
                <w:rStyle w:val="ae"/>
                <w:noProof/>
              </w:rPr>
              <w:instrText xml:space="preserve"> </w:instrText>
            </w:r>
            <w:r w:rsidRPr="005C5A9B">
              <w:rPr>
                <w:rStyle w:val="ae"/>
                <w:noProof/>
              </w:rPr>
              <w:fldChar w:fldCharType="separate"/>
            </w:r>
            <w:r w:rsidRPr="005C5A9B">
              <w:rPr>
                <w:rStyle w:val="ae"/>
                <w:b/>
                <w:noProof/>
                <w:lang w:val="en-US"/>
              </w:rPr>
              <w:t>6. Note on the interpretation of Indicators*</w:t>
            </w:r>
            <w:r>
              <w:rPr>
                <w:noProof/>
                <w:webHidden/>
              </w:rPr>
              <w:tab/>
            </w:r>
            <w:r>
              <w:rPr>
                <w:noProof/>
                <w:webHidden/>
              </w:rPr>
              <w:fldChar w:fldCharType="begin"/>
            </w:r>
            <w:r>
              <w:rPr>
                <w:noProof/>
                <w:webHidden/>
              </w:rPr>
              <w:instrText xml:space="preserve"> PAGEREF _Toc13142063 \h </w:instrText>
            </w:r>
          </w:ins>
          <w:r>
            <w:rPr>
              <w:noProof/>
              <w:webHidden/>
            </w:rPr>
          </w:r>
          <w:r>
            <w:rPr>
              <w:noProof/>
              <w:webHidden/>
            </w:rPr>
            <w:fldChar w:fldCharType="separate"/>
          </w:r>
          <w:ins w:id="50" w:author="Chisato" w:date="2019-07-04T14:13:00Z">
            <w:r>
              <w:rPr>
                <w:noProof/>
                <w:webHidden/>
              </w:rPr>
              <w:t>12</w:t>
            </w:r>
            <w:r>
              <w:rPr>
                <w:noProof/>
                <w:webHidden/>
              </w:rPr>
              <w:fldChar w:fldCharType="end"/>
            </w:r>
            <w:r w:rsidRPr="005C5A9B">
              <w:rPr>
                <w:rStyle w:val="ae"/>
                <w:noProof/>
              </w:rPr>
              <w:fldChar w:fldCharType="end"/>
            </w:r>
          </w:ins>
        </w:p>
        <w:p w14:paraId="3C8F5BFA" w14:textId="77777777" w:rsidR="00B51E4A" w:rsidRDefault="00B51E4A">
          <w:pPr>
            <w:pStyle w:val="11"/>
            <w:tabs>
              <w:tab w:val="right" w:leader="dot" w:pos="9080"/>
            </w:tabs>
            <w:rPr>
              <w:ins w:id="51" w:author="Chisato" w:date="2019-07-04T14:13:00Z"/>
              <w:rFonts w:asciiTheme="minorHAnsi" w:eastAsiaTheme="minorEastAsia" w:hAnsiTheme="minorHAnsi" w:cstheme="minorBidi"/>
              <w:noProof/>
              <w:kern w:val="2"/>
              <w:sz w:val="21"/>
              <w:lang w:val="en-US" w:eastAsia="ja-JP"/>
            </w:rPr>
          </w:pPr>
          <w:ins w:id="52" w:author="Chisato" w:date="2019-07-04T14:13:00Z">
            <w:r w:rsidRPr="005C5A9B">
              <w:rPr>
                <w:rStyle w:val="ae"/>
                <w:noProof/>
              </w:rPr>
              <w:fldChar w:fldCharType="begin"/>
            </w:r>
            <w:r w:rsidRPr="005C5A9B">
              <w:rPr>
                <w:rStyle w:val="ae"/>
                <w:noProof/>
              </w:rPr>
              <w:instrText xml:space="preserve"> </w:instrText>
            </w:r>
            <w:r>
              <w:rPr>
                <w:noProof/>
              </w:rPr>
              <w:instrText>HYPERLINK \l "_Toc13142064"</w:instrText>
            </w:r>
            <w:r w:rsidRPr="005C5A9B">
              <w:rPr>
                <w:rStyle w:val="ae"/>
                <w:noProof/>
              </w:rPr>
              <w:instrText xml:space="preserve"> </w:instrText>
            </w:r>
            <w:r w:rsidRPr="005C5A9B">
              <w:rPr>
                <w:rStyle w:val="ae"/>
                <w:noProof/>
              </w:rPr>
              <w:fldChar w:fldCharType="separate"/>
            </w:r>
            <w:r w:rsidRPr="005C5A9B">
              <w:rPr>
                <w:rStyle w:val="ae"/>
                <w:rFonts w:cs="Arial"/>
                <w:b/>
                <w:noProof/>
                <w:lang w:val="en-US"/>
              </w:rPr>
              <w:t>9. Annexes to a Forest Stewardship Standard</w:t>
            </w:r>
            <w:r>
              <w:rPr>
                <w:noProof/>
                <w:webHidden/>
              </w:rPr>
              <w:tab/>
            </w:r>
            <w:r>
              <w:rPr>
                <w:noProof/>
                <w:webHidden/>
              </w:rPr>
              <w:fldChar w:fldCharType="begin"/>
            </w:r>
            <w:r>
              <w:rPr>
                <w:noProof/>
                <w:webHidden/>
              </w:rPr>
              <w:instrText xml:space="preserve"> PAGEREF _Toc13142064 \h </w:instrText>
            </w:r>
          </w:ins>
          <w:r>
            <w:rPr>
              <w:noProof/>
              <w:webHidden/>
            </w:rPr>
          </w:r>
          <w:r>
            <w:rPr>
              <w:noProof/>
              <w:webHidden/>
            </w:rPr>
            <w:fldChar w:fldCharType="separate"/>
          </w:r>
          <w:ins w:id="53" w:author="Chisato" w:date="2019-07-04T14:13:00Z">
            <w:r>
              <w:rPr>
                <w:noProof/>
                <w:webHidden/>
              </w:rPr>
              <w:t>52</w:t>
            </w:r>
            <w:r>
              <w:rPr>
                <w:noProof/>
                <w:webHidden/>
              </w:rPr>
              <w:fldChar w:fldCharType="end"/>
            </w:r>
            <w:r w:rsidRPr="005C5A9B">
              <w:rPr>
                <w:rStyle w:val="ae"/>
                <w:noProof/>
              </w:rPr>
              <w:fldChar w:fldCharType="end"/>
            </w:r>
          </w:ins>
        </w:p>
        <w:p w14:paraId="62C86248" w14:textId="77777777" w:rsidR="00B51E4A" w:rsidRDefault="00B51E4A">
          <w:pPr>
            <w:pStyle w:val="22"/>
            <w:tabs>
              <w:tab w:val="right" w:leader="dot" w:pos="9080"/>
            </w:tabs>
            <w:rPr>
              <w:ins w:id="54" w:author="Chisato" w:date="2019-07-04T14:13:00Z"/>
              <w:rFonts w:asciiTheme="minorHAnsi" w:eastAsiaTheme="minorEastAsia" w:hAnsiTheme="minorHAnsi" w:cstheme="minorBidi"/>
              <w:noProof/>
              <w:kern w:val="2"/>
              <w:sz w:val="21"/>
              <w:lang w:val="en-US" w:eastAsia="ja-JP"/>
            </w:rPr>
          </w:pPr>
          <w:ins w:id="55" w:author="Chisato" w:date="2019-07-04T14:13:00Z">
            <w:r w:rsidRPr="005C5A9B">
              <w:rPr>
                <w:rStyle w:val="ae"/>
                <w:noProof/>
              </w:rPr>
              <w:fldChar w:fldCharType="begin"/>
            </w:r>
            <w:r w:rsidRPr="005C5A9B">
              <w:rPr>
                <w:rStyle w:val="ae"/>
                <w:noProof/>
              </w:rPr>
              <w:instrText xml:space="preserve"> </w:instrText>
            </w:r>
            <w:r>
              <w:rPr>
                <w:noProof/>
              </w:rPr>
              <w:instrText>HYPERLINK \l "_Toc13142065"</w:instrText>
            </w:r>
            <w:r w:rsidRPr="005C5A9B">
              <w:rPr>
                <w:rStyle w:val="ae"/>
                <w:noProof/>
              </w:rPr>
              <w:instrText xml:space="preserve"> </w:instrText>
            </w:r>
            <w:r w:rsidRPr="005C5A9B">
              <w:rPr>
                <w:rStyle w:val="ae"/>
                <w:noProof/>
              </w:rPr>
              <w:fldChar w:fldCharType="separate"/>
            </w:r>
            <w:r w:rsidRPr="005C5A9B">
              <w:rPr>
                <w:rStyle w:val="ae"/>
                <w:b/>
                <w:noProof/>
                <w:lang w:val="en-US"/>
              </w:rPr>
              <w:t>Annex A: List of applicable laws*, regulations and nationally-ratified* international treaties, conventions and agreements</w:t>
            </w:r>
            <w:r>
              <w:rPr>
                <w:noProof/>
                <w:webHidden/>
              </w:rPr>
              <w:tab/>
            </w:r>
            <w:r>
              <w:rPr>
                <w:noProof/>
                <w:webHidden/>
              </w:rPr>
              <w:fldChar w:fldCharType="begin"/>
            </w:r>
            <w:r>
              <w:rPr>
                <w:noProof/>
                <w:webHidden/>
              </w:rPr>
              <w:instrText xml:space="preserve"> PAGEREF _Toc13142065 \h </w:instrText>
            </w:r>
          </w:ins>
          <w:r>
            <w:rPr>
              <w:noProof/>
              <w:webHidden/>
            </w:rPr>
          </w:r>
          <w:r>
            <w:rPr>
              <w:noProof/>
              <w:webHidden/>
            </w:rPr>
            <w:fldChar w:fldCharType="separate"/>
          </w:r>
          <w:ins w:id="56" w:author="Chisato" w:date="2019-07-04T14:13:00Z">
            <w:r>
              <w:rPr>
                <w:noProof/>
                <w:webHidden/>
              </w:rPr>
              <w:t>52</w:t>
            </w:r>
            <w:r>
              <w:rPr>
                <w:noProof/>
                <w:webHidden/>
              </w:rPr>
              <w:fldChar w:fldCharType="end"/>
            </w:r>
            <w:r w:rsidRPr="005C5A9B">
              <w:rPr>
                <w:rStyle w:val="ae"/>
                <w:noProof/>
              </w:rPr>
              <w:fldChar w:fldCharType="end"/>
            </w:r>
          </w:ins>
        </w:p>
        <w:p w14:paraId="3C6F438A" w14:textId="77777777" w:rsidR="00B51E4A" w:rsidRDefault="00B51E4A">
          <w:pPr>
            <w:pStyle w:val="22"/>
            <w:tabs>
              <w:tab w:val="right" w:leader="dot" w:pos="9080"/>
            </w:tabs>
            <w:rPr>
              <w:ins w:id="57" w:author="Chisato" w:date="2019-07-04T14:13:00Z"/>
              <w:rFonts w:asciiTheme="minorHAnsi" w:eastAsiaTheme="minorEastAsia" w:hAnsiTheme="minorHAnsi" w:cstheme="minorBidi"/>
              <w:noProof/>
              <w:kern w:val="2"/>
              <w:sz w:val="21"/>
              <w:lang w:val="en-US" w:eastAsia="ja-JP"/>
            </w:rPr>
          </w:pPr>
          <w:ins w:id="58" w:author="Chisato" w:date="2019-07-04T14:13:00Z">
            <w:r w:rsidRPr="005C5A9B">
              <w:rPr>
                <w:rStyle w:val="ae"/>
                <w:noProof/>
              </w:rPr>
              <w:fldChar w:fldCharType="begin"/>
            </w:r>
            <w:r w:rsidRPr="005C5A9B">
              <w:rPr>
                <w:rStyle w:val="ae"/>
                <w:noProof/>
              </w:rPr>
              <w:instrText xml:space="preserve"> </w:instrText>
            </w:r>
            <w:r>
              <w:rPr>
                <w:noProof/>
              </w:rPr>
              <w:instrText>HYPERLINK \l "_Toc13142066"</w:instrText>
            </w:r>
            <w:r w:rsidRPr="005C5A9B">
              <w:rPr>
                <w:rStyle w:val="ae"/>
                <w:noProof/>
              </w:rPr>
              <w:instrText xml:space="preserve"> </w:instrText>
            </w:r>
            <w:r w:rsidRPr="005C5A9B">
              <w:rPr>
                <w:rStyle w:val="ae"/>
                <w:noProof/>
              </w:rPr>
              <w:fldChar w:fldCharType="separate"/>
            </w:r>
            <w:r w:rsidRPr="005C5A9B">
              <w:rPr>
                <w:rStyle w:val="ae"/>
                <w:b/>
                <w:noProof/>
                <w:lang w:val="en-US"/>
              </w:rPr>
              <w:t>Annex B: Elements of the Management Plan*.</w:t>
            </w:r>
            <w:r>
              <w:rPr>
                <w:noProof/>
                <w:webHidden/>
              </w:rPr>
              <w:tab/>
            </w:r>
            <w:r>
              <w:rPr>
                <w:noProof/>
                <w:webHidden/>
              </w:rPr>
              <w:fldChar w:fldCharType="begin"/>
            </w:r>
            <w:r>
              <w:rPr>
                <w:noProof/>
                <w:webHidden/>
              </w:rPr>
              <w:instrText xml:space="preserve"> PAGEREF _Toc13142066 \h </w:instrText>
            </w:r>
          </w:ins>
          <w:r>
            <w:rPr>
              <w:noProof/>
              <w:webHidden/>
            </w:rPr>
          </w:r>
          <w:r>
            <w:rPr>
              <w:noProof/>
              <w:webHidden/>
            </w:rPr>
            <w:fldChar w:fldCharType="separate"/>
          </w:r>
          <w:ins w:id="59" w:author="Chisato" w:date="2019-07-04T14:13:00Z">
            <w:r>
              <w:rPr>
                <w:noProof/>
                <w:webHidden/>
              </w:rPr>
              <w:t>60</w:t>
            </w:r>
            <w:r>
              <w:rPr>
                <w:noProof/>
                <w:webHidden/>
              </w:rPr>
              <w:fldChar w:fldCharType="end"/>
            </w:r>
            <w:r w:rsidRPr="005C5A9B">
              <w:rPr>
                <w:rStyle w:val="ae"/>
                <w:noProof/>
              </w:rPr>
              <w:fldChar w:fldCharType="end"/>
            </w:r>
          </w:ins>
        </w:p>
        <w:p w14:paraId="137EE7BE" w14:textId="77777777" w:rsidR="00B51E4A" w:rsidRDefault="00B51E4A">
          <w:pPr>
            <w:pStyle w:val="22"/>
            <w:tabs>
              <w:tab w:val="right" w:leader="dot" w:pos="9080"/>
            </w:tabs>
            <w:rPr>
              <w:ins w:id="60" w:author="Chisato" w:date="2019-07-04T14:13:00Z"/>
              <w:rFonts w:asciiTheme="minorHAnsi" w:eastAsiaTheme="minorEastAsia" w:hAnsiTheme="minorHAnsi" w:cstheme="minorBidi"/>
              <w:noProof/>
              <w:kern w:val="2"/>
              <w:sz w:val="21"/>
              <w:lang w:val="en-US" w:eastAsia="ja-JP"/>
            </w:rPr>
          </w:pPr>
          <w:ins w:id="61" w:author="Chisato" w:date="2019-07-04T14:13:00Z">
            <w:r w:rsidRPr="005C5A9B">
              <w:rPr>
                <w:rStyle w:val="ae"/>
                <w:noProof/>
              </w:rPr>
              <w:fldChar w:fldCharType="begin"/>
            </w:r>
            <w:r w:rsidRPr="005C5A9B">
              <w:rPr>
                <w:rStyle w:val="ae"/>
                <w:noProof/>
              </w:rPr>
              <w:instrText xml:space="preserve"> </w:instrText>
            </w:r>
            <w:r>
              <w:rPr>
                <w:noProof/>
              </w:rPr>
              <w:instrText>HYPERLINK \l "_Toc13142067"</w:instrText>
            </w:r>
            <w:r w:rsidRPr="005C5A9B">
              <w:rPr>
                <w:rStyle w:val="ae"/>
                <w:noProof/>
              </w:rPr>
              <w:instrText xml:space="preserve"> </w:instrText>
            </w:r>
            <w:r w:rsidRPr="005C5A9B">
              <w:rPr>
                <w:rStyle w:val="ae"/>
                <w:noProof/>
              </w:rPr>
              <w:fldChar w:fldCharType="separate"/>
            </w:r>
            <w:r w:rsidRPr="005C5A9B">
              <w:rPr>
                <w:rStyle w:val="ae"/>
                <w:rFonts w:cs="Arial"/>
                <w:b/>
                <w:noProof/>
                <w:lang w:val="en-US"/>
              </w:rPr>
              <w:t>Annex C: Monitoring Requirements</w:t>
            </w:r>
            <w:r>
              <w:rPr>
                <w:noProof/>
                <w:webHidden/>
              </w:rPr>
              <w:tab/>
            </w:r>
            <w:r>
              <w:rPr>
                <w:noProof/>
                <w:webHidden/>
              </w:rPr>
              <w:fldChar w:fldCharType="begin"/>
            </w:r>
            <w:r>
              <w:rPr>
                <w:noProof/>
                <w:webHidden/>
              </w:rPr>
              <w:instrText xml:space="preserve"> PAGEREF _Toc13142067 \h </w:instrText>
            </w:r>
          </w:ins>
          <w:r>
            <w:rPr>
              <w:noProof/>
              <w:webHidden/>
            </w:rPr>
          </w:r>
          <w:r>
            <w:rPr>
              <w:noProof/>
              <w:webHidden/>
            </w:rPr>
            <w:fldChar w:fldCharType="separate"/>
          </w:r>
          <w:ins w:id="62" w:author="Chisato" w:date="2019-07-04T14:13:00Z">
            <w:r>
              <w:rPr>
                <w:noProof/>
                <w:webHidden/>
              </w:rPr>
              <w:t>62</w:t>
            </w:r>
            <w:r>
              <w:rPr>
                <w:noProof/>
                <w:webHidden/>
              </w:rPr>
              <w:fldChar w:fldCharType="end"/>
            </w:r>
            <w:r w:rsidRPr="005C5A9B">
              <w:rPr>
                <w:rStyle w:val="ae"/>
                <w:noProof/>
              </w:rPr>
              <w:fldChar w:fldCharType="end"/>
            </w:r>
          </w:ins>
        </w:p>
        <w:p w14:paraId="068D1900" w14:textId="77777777" w:rsidR="00B51E4A" w:rsidRDefault="00B51E4A">
          <w:pPr>
            <w:pStyle w:val="22"/>
            <w:tabs>
              <w:tab w:val="right" w:leader="dot" w:pos="9080"/>
            </w:tabs>
            <w:rPr>
              <w:ins w:id="63" w:author="Chisato" w:date="2019-07-04T14:13:00Z"/>
              <w:rFonts w:asciiTheme="minorHAnsi" w:eastAsiaTheme="minorEastAsia" w:hAnsiTheme="minorHAnsi" w:cstheme="minorBidi"/>
              <w:noProof/>
              <w:kern w:val="2"/>
              <w:sz w:val="21"/>
              <w:lang w:val="en-US" w:eastAsia="ja-JP"/>
            </w:rPr>
          </w:pPr>
          <w:ins w:id="64" w:author="Chisato" w:date="2019-07-04T14:13:00Z">
            <w:r w:rsidRPr="005C5A9B">
              <w:rPr>
                <w:rStyle w:val="ae"/>
                <w:noProof/>
              </w:rPr>
              <w:fldChar w:fldCharType="begin"/>
            </w:r>
            <w:r w:rsidRPr="005C5A9B">
              <w:rPr>
                <w:rStyle w:val="ae"/>
                <w:noProof/>
              </w:rPr>
              <w:instrText xml:space="preserve"> </w:instrText>
            </w:r>
            <w:r>
              <w:rPr>
                <w:noProof/>
              </w:rPr>
              <w:instrText>HYPERLINK \l "_Toc13142068"</w:instrText>
            </w:r>
            <w:r w:rsidRPr="005C5A9B">
              <w:rPr>
                <w:rStyle w:val="ae"/>
                <w:noProof/>
              </w:rPr>
              <w:instrText xml:space="preserve"> </w:instrText>
            </w:r>
            <w:r w:rsidRPr="005C5A9B">
              <w:rPr>
                <w:rStyle w:val="ae"/>
                <w:noProof/>
              </w:rPr>
              <w:fldChar w:fldCharType="separate"/>
            </w:r>
            <w:r w:rsidRPr="005C5A9B">
              <w:rPr>
                <w:rStyle w:val="ae"/>
                <w:b/>
                <w:noProof/>
                <w:lang w:val="en-US"/>
              </w:rPr>
              <w:t>Annex D: List of rare and threatened species* in the country</w:t>
            </w:r>
            <w:r>
              <w:rPr>
                <w:noProof/>
                <w:webHidden/>
              </w:rPr>
              <w:tab/>
            </w:r>
            <w:r>
              <w:rPr>
                <w:noProof/>
                <w:webHidden/>
              </w:rPr>
              <w:fldChar w:fldCharType="begin"/>
            </w:r>
            <w:r>
              <w:rPr>
                <w:noProof/>
                <w:webHidden/>
              </w:rPr>
              <w:instrText xml:space="preserve"> PAGEREF _Toc13142068 \h </w:instrText>
            </w:r>
          </w:ins>
          <w:r>
            <w:rPr>
              <w:noProof/>
              <w:webHidden/>
            </w:rPr>
          </w:r>
          <w:r>
            <w:rPr>
              <w:noProof/>
              <w:webHidden/>
            </w:rPr>
            <w:fldChar w:fldCharType="separate"/>
          </w:r>
          <w:ins w:id="65" w:author="Chisato" w:date="2019-07-04T14:13:00Z">
            <w:r>
              <w:rPr>
                <w:noProof/>
                <w:webHidden/>
              </w:rPr>
              <w:t>65</w:t>
            </w:r>
            <w:r>
              <w:rPr>
                <w:noProof/>
                <w:webHidden/>
              </w:rPr>
              <w:fldChar w:fldCharType="end"/>
            </w:r>
            <w:r w:rsidRPr="005C5A9B">
              <w:rPr>
                <w:rStyle w:val="ae"/>
                <w:noProof/>
              </w:rPr>
              <w:fldChar w:fldCharType="end"/>
            </w:r>
          </w:ins>
        </w:p>
        <w:p w14:paraId="6E04D895" w14:textId="77777777" w:rsidR="00B51E4A" w:rsidRDefault="00B51E4A">
          <w:pPr>
            <w:pStyle w:val="11"/>
            <w:tabs>
              <w:tab w:val="right" w:leader="dot" w:pos="9080"/>
            </w:tabs>
            <w:rPr>
              <w:ins w:id="66" w:author="Chisato" w:date="2019-07-04T14:13:00Z"/>
              <w:rFonts w:asciiTheme="minorHAnsi" w:eastAsiaTheme="minorEastAsia" w:hAnsiTheme="minorHAnsi" w:cstheme="minorBidi"/>
              <w:noProof/>
              <w:kern w:val="2"/>
              <w:sz w:val="21"/>
              <w:lang w:val="en-US" w:eastAsia="ja-JP"/>
            </w:rPr>
          </w:pPr>
          <w:ins w:id="67" w:author="Chisato" w:date="2019-07-04T14:13:00Z">
            <w:r w:rsidRPr="005C5A9B">
              <w:rPr>
                <w:rStyle w:val="ae"/>
                <w:noProof/>
              </w:rPr>
              <w:fldChar w:fldCharType="begin"/>
            </w:r>
            <w:r w:rsidRPr="005C5A9B">
              <w:rPr>
                <w:rStyle w:val="ae"/>
                <w:noProof/>
              </w:rPr>
              <w:instrText xml:space="preserve"> </w:instrText>
            </w:r>
            <w:r>
              <w:rPr>
                <w:noProof/>
              </w:rPr>
              <w:instrText>HYPERLINK \l "_Toc13142069"</w:instrText>
            </w:r>
            <w:r w:rsidRPr="005C5A9B">
              <w:rPr>
                <w:rStyle w:val="ae"/>
                <w:noProof/>
              </w:rPr>
              <w:instrText xml:space="preserve"> </w:instrText>
            </w:r>
            <w:r w:rsidRPr="005C5A9B">
              <w:rPr>
                <w:rStyle w:val="ae"/>
                <w:noProof/>
              </w:rPr>
              <w:fldChar w:fldCharType="separate"/>
            </w:r>
            <w:r w:rsidRPr="005C5A9B">
              <w:rPr>
                <w:rStyle w:val="ae"/>
                <w:rFonts w:cs="Arial"/>
                <w:b/>
                <w:noProof/>
                <w:lang w:val="en-US"/>
              </w:rPr>
              <w:t>10. FSC Glossary of Terms</w:t>
            </w:r>
            <w:r>
              <w:rPr>
                <w:noProof/>
                <w:webHidden/>
              </w:rPr>
              <w:tab/>
            </w:r>
            <w:r>
              <w:rPr>
                <w:noProof/>
                <w:webHidden/>
              </w:rPr>
              <w:fldChar w:fldCharType="begin"/>
            </w:r>
            <w:r>
              <w:rPr>
                <w:noProof/>
                <w:webHidden/>
              </w:rPr>
              <w:instrText xml:space="preserve"> PAGEREF _Toc13142069 \h </w:instrText>
            </w:r>
          </w:ins>
          <w:r>
            <w:rPr>
              <w:noProof/>
              <w:webHidden/>
            </w:rPr>
          </w:r>
          <w:r>
            <w:rPr>
              <w:noProof/>
              <w:webHidden/>
            </w:rPr>
            <w:fldChar w:fldCharType="separate"/>
          </w:r>
          <w:ins w:id="68" w:author="Chisato" w:date="2019-07-04T14:13:00Z">
            <w:r>
              <w:rPr>
                <w:noProof/>
                <w:webHidden/>
              </w:rPr>
              <w:t>66</w:t>
            </w:r>
            <w:r>
              <w:rPr>
                <w:noProof/>
                <w:webHidden/>
              </w:rPr>
              <w:fldChar w:fldCharType="end"/>
            </w:r>
            <w:r w:rsidRPr="005C5A9B">
              <w:rPr>
                <w:rStyle w:val="ae"/>
                <w:noProof/>
              </w:rPr>
              <w:fldChar w:fldCharType="end"/>
            </w:r>
          </w:ins>
        </w:p>
        <w:p w14:paraId="0515E927" w14:textId="1103E3B6" w:rsidR="00D01EFF" w:rsidDel="00B51E4A" w:rsidRDefault="00D01EFF">
          <w:pPr>
            <w:pStyle w:val="11"/>
            <w:tabs>
              <w:tab w:val="right" w:leader="dot" w:pos="9080"/>
            </w:tabs>
            <w:rPr>
              <w:del w:id="69" w:author="Chisato" w:date="2019-07-04T14:13:00Z"/>
              <w:rFonts w:asciiTheme="minorHAnsi" w:eastAsiaTheme="minorEastAsia" w:hAnsiTheme="minorHAnsi" w:cstheme="minorBidi"/>
              <w:noProof/>
              <w:lang w:val="en-US" w:eastAsia="en-US"/>
            </w:rPr>
          </w:pPr>
          <w:del w:id="70" w:author="Chisato" w:date="2019-07-04T14:13:00Z">
            <w:r w:rsidRPr="00B51E4A" w:rsidDel="00B51E4A">
              <w:rPr>
                <w:rStyle w:val="ae"/>
                <w:b/>
                <w:noProof/>
                <w:lang w:val="en-US"/>
              </w:rPr>
              <w:delText>1. Preface</w:delText>
            </w:r>
            <w:r w:rsidDel="00B51E4A">
              <w:rPr>
                <w:noProof/>
                <w:webHidden/>
              </w:rPr>
              <w:tab/>
            </w:r>
            <w:r w:rsidR="00160A9A" w:rsidDel="00B51E4A">
              <w:rPr>
                <w:noProof/>
                <w:webHidden/>
              </w:rPr>
              <w:delText>3</w:delText>
            </w:r>
          </w:del>
        </w:p>
        <w:p w14:paraId="349E2628" w14:textId="4AF85147" w:rsidR="00D01EFF" w:rsidDel="00B51E4A" w:rsidRDefault="00D01EFF">
          <w:pPr>
            <w:pStyle w:val="22"/>
            <w:tabs>
              <w:tab w:val="right" w:leader="dot" w:pos="9080"/>
            </w:tabs>
            <w:rPr>
              <w:del w:id="71" w:author="Chisato" w:date="2019-07-04T14:13:00Z"/>
              <w:rFonts w:asciiTheme="minorHAnsi" w:eastAsiaTheme="minorEastAsia" w:hAnsiTheme="minorHAnsi" w:cstheme="minorBidi"/>
              <w:noProof/>
              <w:lang w:val="en-US" w:eastAsia="en-US"/>
            </w:rPr>
          </w:pPr>
          <w:del w:id="72" w:author="Chisato" w:date="2019-07-04T14:13:00Z">
            <w:r w:rsidRPr="00B51E4A" w:rsidDel="00B51E4A">
              <w:rPr>
                <w:rStyle w:val="ae"/>
                <w:b/>
                <w:noProof/>
                <w:lang w:val="en-US"/>
              </w:rPr>
              <w:delText>1.1. Descriptive statement of the Forest Stewardship Council (FSC)</w:delText>
            </w:r>
            <w:r w:rsidDel="00B51E4A">
              <w:rPr>
                <w:noProof/>
                <w:webHidden/>
              </w:rPr>
              <w:tab/>
            </w:r>
            <w:r w:rsidR="00160A9A" w:rsidDel="00B51E4A">
              <w:rPr>
                <w:noProof/>
                <w:webHidden/>
              </w:rPr>
              <w:delText>3</w:delText>
            </w:r>
          </w:del>
        </w:p>
        <w:p w14:paraId="322A8DB8" w14:textId="0D598D8A" w:rsidR="00D01EFF" w:rsidDel="00B51E4A" w:rsidRDefault="00D01EFF">
          <w:pPr>
            <w:pStyle w:val="22"/>
            <w:tabs>
              <w:tab w:val="right" w:leader="dot" w:pos="9080"/>
            </w:tabs>
            <w:rPr>
              <w:del w:id="73" w:author="Chisato" w:date="2019-07-04T14:13:00Z"/>
              <w:rFonts w:asciiTheme="minorHAnsi" w:eastAsiaTheme="minorEastAsia" w:hAnsiTheme="minorHAnsi" w:cstheme="minorBidi"/>
              <w:noProof/>
              <w:lang w:val="en-US" w:eastAsia="en-US"/>
            </w:rPr>
          </w:pPr>
          <w:del w:id="74" w:author="Chisato" w:date="2019-07-04T14:13:00Z">
            <w:r w:rsidRPr="00B51E4A" w:rsidDel="00B51E4A">
              <w:rPr>
                <w:rStyle w:val="ae"/>
                <w:b/>
                <w:noProof/>
                <w:lang w:val="en-US"/>
              </w:rPr>
              <w:delText>1.2. Descriptive statement of FSC Japan</w:delText>
            </w:r>
            <w:r w:rsidDel="00B51E4A">
              <w:rPr>
                <w:noProof/>
                <w:webHidden/>
              </w:rPr>
              <w:tab/>
            </w:r>
            <w:r w:rsidR="00160A9A" w:rsidDel="00B51E4A">
              <w:rPr>
                <w:noProof/>
                <w:webHidden/>
              </w:rPr>
              <w:delText>3</w:delText>
            </w:r>
          </w:del>
        </w:p>
        <w:p w14:paraId="258BA6BC" w14:textId="34CE52F5" w:rsidR="00D01EFF" w:rsidDel="00B51E4A" w:rsidRDefault="00D01EFF">
          <w:pPr>
            <w:pStyle w:val="11"/>
            <w:tabs>
              <w:tab w:val="right" w:leader="dot" w:pos="9080"/>
            </w:tabs>
            <w:rPr>
              <w:del w:id="75" w:author="Chisato" w:date="2019-07-04T14:13:00Z"/>
              <w:rFonts w:asciiTheme="minorHAnsi" w:eastAsiaTheme="minorEastAsia" w:hAnsiTheme="minorHAnsi" w:cstheme="minorBidi"/>
              <w:noProof/>
              <w:lang w:val="en-US" w:eastAsia="en-US"/>
            </w:rPr>
          </w:pPr>
          <w:del w:id="76" w:author="Chisato" w:date="2019-07-04T14:13:00Z">
            <w:r w:rsidRPr="00B51E4A" w:rsidDel="00B51E4A">
              <w:rPr>
                <w:rStyle w:val="ae"/>
                <w:b/>
                <w:noProof/>
                <w:lang w:val="en-US"/>
              </w:rPr>
              <w:delText>2. Preamble</w:delText>
            </w:r>
            <w:r w:rsidDel="00B51E4A">
              <w:rPr>
                <w:noProof/>
                <w:webHidden/>
              </w:rPr>
              <w:tab/>
            </w:r>
            <w:r w:rsidR="00160A9A" w:rsidDel="00B51E4A">
              <w:rPr>
                <w:noProof/>
                <w:webHidden/>
              </w:rPr>
              <w:delText>4</w:delText>
            </w:r>
          </w:del>
        </w:p>
        <w:p w14:paraId="79883A6F" w14:textId="4ED1B9BC" w:rsidR="00D01EFF" w:rsidDel="00B51E4A" w:rsidRDefault="00D01EFF">
          <w:pPr>
            <w:pStyle w:val="22"/>
            <w:tabs>
              <w:tab w:val="right" w:leader="dot" w:pos="9080"/>
            </w:tabs>
            <w:rPr>
              <w:del w:id="77" w:author="Chisato" w:date="2019-07-04T14:13:00Z"/>
              <w:rFonts w:asciiTheme="minorHAnsi" w:eastAsiaTheme="minorEastAsia" w:hAnsiTheme="minorHAnsi" w:cstheme="minorBidi"/>
              <w:noProof/>
              <w:lang w:val="en-US" w:eastAsia="en-US"/>
            </w:rPr>
          </w:pPr>
          <w:del w:id="78" w:author="Chisato" w:date="2019-07-04T14:13:00Z">
            <w:r w:rsidRPr="00B51E4A" w:rsidDel="00B51E4A">
              <w:rPr>
                <w:rStyle w:val="ae"/>
                <w:b/>
                <w:noProof/>
                <w:lang w:val="en-US"/>
              </w:rPr>
              <w:delText>2.1. Purpose of the standard</w:delText>
            </w:r>
            <w:r w:rsidDel="00B51E4A">
              <w:rPr>
                <w:noProof/>
                <w:webHidden/>
              </w:rPr>
              <w:tab/>
            </w:r>
            <w:r w:rsidR="00160A9A" w:rsidDel="00B51E4A">
              <w:rPr>
                <w:noProof/>
                <w:webHidden/>
              </w:rPr>
              <w:delText>4</w:delText>
            </w:r>
          </w:del>
        </w:p>
        <w:p w14:paraId="7A36A0BE" w14:textId="4F251F00" w:rsidR="00D01EFF" w:rsidDel="00B51E4A" w:rsidRDefault="00D01EFF">
          <w:pPr>
            <w:pStyle w:val="22"/>
            <w:tabs>
              <w:tab w:val="right" w:leader="dot" w:pos="9080"/>
            </w:tabs>
            <w:rPr>
              <w:del w:id="79" w:author="Chisato" w:date="2019-07-04T14:13:00Z"/>
              <w:rFonts w:asciiTheme="minorHAnsi" w:eastAsiaTheme="minorEastAsia" w:hAnsiTheme="minorHAnsi" w:cstheme="minorBidi"/>
              <w:noProof/>
              <w:lang w:val="en-US" w:eastAsia="en-US"/>
            </w:rPr>
          </w:pPr>
          <w:del w:id="80" w:author="Chisato" w:date="2019-07-04T14:13:00Z">
            <w:r w:rsidRPr="00B51E4A" w:rsidDel="00B51E4A">
              <w:rPr>
                <w:rStyle w:val="ae"/>
                <w:b/>
                <w:noProof/>
                <w:lang w:val="en-US"/>
              </w:rPr>
              <w:delText>2.2. Scope of standard</w:delText>
            </w:r>
            <w:r w:rsidDel="00B51E4A">
              <w:rPr>
                <w:noProof/>
                <w:webHidden/>
              </w:rPr>
              <w:tab/>
            </w:r>
            <w:r w:rsidR="00160A9A" w:rsidDel="00B51E4A">
              <w:rPr>
                <w:noProof/>
                <w:webHidden/>
              </w:rPr>
              <w:delText>5</w:delText>
            </w:r>
          </w:del>
        </w:p>
        <w:p w14:paraId="1CC192EF" w14:textId="022AABE5" w:rsidR="00D01EFF" w:rsidDel="00B51E4A" w:rsidRDefault="00D01EFF">
          <w:pPr>
            <w:pStyle w:val="22"/>
            <w:tabs>
              <w:tab w:val="right" w:leader="dot" w:pos="9080"/>
            </w:tabs>
            <w:rPr>
              <w:del w:id="81" w:author="Chisato" w:date="2019-07-04T14:13:00Z"/>
              <w:rFonts w:asciiTheme="minorHAnsi" w:eastAsiaTheme="minorEastAsia" w:hAnsiTheme="minorHAnsi" w:cstheme="minorBidi"/>
              <w:noProof/>
              <w:lang w:val="en-US" w:eastAsia="en-US"/>
            </w:rPr>
          </w:pPr>
          <w:del w:id="82" w:author="Chisato" w:date="2019-07-04T14:13:00Z">
            <w:r w:rsidRPr="00B51E4A" w:rsidDel="00B51E4A">
              <w:rPr>
                <w:rStyle w:val="ae"/>
                <w:b/>
                <w:noProof/>
                <w:lang w:val="en-US"/>
              </w:rPr>
              <w:delText>2.3. Background information on the standard development</w:delText>
            </w:r>
            <w:r w:rsidRPr="00B51E4A" w:rsidDel="00B51E4A">
              <w:rPr>
                <w:rStyle w:val="ae"/>
                <w:noProof/>
                <w:lang w:val="en-US"/>
              </w:rPr>
              <w:delText>:</w:delText>
            </w:r>
            <w:r w:rsidDel="00B51E4A">
              <w:rPr>
                <w:noProof/>
                <w:webHidden/>
              </w:rPr>
              <w:tab/>
            </w:r>
            <w:r w:rsidR="00160A9A" w:rsidDel="00B51E4A">
              <w:rPr>
                <w:noProof/>
                <w:webHidden/>
              </w:rPr>
              <w:delText>5</w:delText>
            </w:r>
          </w:del>
        </w:p>
        <w:p w14:paraId="492EA2AE" w14:textId="40A03121" w:rsidR="00D01EFF" w:rsidDel="00B51E4A" w:rsidRDefault="00D01EFF">
          <w:pPr>
            <w:pStyle w:val="11"/>
            <w:tabs>
              <w:tab w:val="right" w:leader="dot" w:pos="9080"/>
            </w:tabs>
            <w:rPr>
              <w:del w:id="83" w:author="Chisato" w:date="2019-07-04T14:13:00Z"/>
              <w:rFonts w:asciiTheme="minorHAnsi" w:eastAsiaTheme="minorEastAsia" w:hAnsiTheme="minorHAnsi" w:cstheme="minorBidi"/>
              <w:noProof/>
              <w:lang w:val="en-US" w:eastAsia="en-US"/>
            </w:rPr>
          </w:pPr>
          <w:del w:id="84" w:author="Chisato" w:date="2019-07-04T14:13:00Z">
            <w:r w:rsidRPr="00B51E4A" w:rsidDel="00B51E4A">
              <w:rPr>
                <w:rStyle w:val="ae"/>
                <w:b/>
                <w:noProof/>
                <w:lang w:val="en-US"/>
              </w:rPr>
              <w:delText>3. Version of the standard</w:delText>
            </w:r>
            <w:r w:rsidDel="00B51E4A">
              <w:rPr>
                <w:noProof/>
                <w:webHidden/>
              </w:rPr>
              <w:tab/>
            </w:r>
            <w:r w:rsidR="00160A9A" w:rsidDel="00B51E4A">
              <w:rPr>
                <w:noProof/>
                <w:webHidden/>
              </w:rPr>
              <w:delText>7</w:delText>
            </w:r>
          </w:del>
        </w:p>
        <w:p w14:paraId="1D23CE78" w14:textId="25515358" w:rsidR="00D01EFF" w:rsidDel="00B51E4A" w:rsidRDefault="00D01EFF">
          <w:pPr>
            <w:pStyle w:val="11"/>
            <w:tabs>
              <w:tab w:val="right" w:leader="dot" w:pos="9080"/>
            </w:tabs>
            <w:rPr>
              <w:del w:id="85" w:author="Chisato" w:date="2019-07-04T14:13:00Z"/>
              <w:rFonts w:asciiTheme="minorHAnsi" w:eastAsiaTheme="minorEastAsia" w:hAnsiTheme="minorHAnsi" w:cstheme="minorBidi"/>
              <w:noProof/>
              <w:lang w:val="en-US" w:eastAsia="en-US"/>
            </w:rPr>
          </w:pPr>
          <w:del w:id="86" w:author="Chisato" w:date="2019-07-04T14:13:00Z">
            <w:r w:rsidRPr="00B51E4A" w:rsidDel="00B51E4A">
              <w:rPr>
                <w:rStyle w:val="ae"/>
                <w:rFonts w:cs="Arial"/>
                <w:b/>
                <w:noProof/>
                <w:lang w:val="en-US"/>
              </w:rPr>
              <w:delText>4. Context</w:delText>
            </w:r>
            <w:r w:rsidDel="00B51E4A">
              <w:rPr>
                <w:noProof/>
                <w:webHidden/>
              </w:rPr>
              <w:tab/>
            </w:r>
            <w:r w:rsidR="00160A9A" w:rsidDel="00B51E4A">
              <w:rPr>
                <w:noProof/>
                <w:webHidden/>
              </w:rPr>
              <w:delText>7</w:delText>
            </w:r>
          </w:del>
        </w:p>
        <w:p w14:paraId="01B4A298" w14:textId="14439072" w:rsidR="00D01EFF" w:rsidDel="00B51E4A" w:rsidRDefault="00D01EFF">
          <w:pPr>
            <w:pStyle w:val="11"/>
            <w:tabs>
              <w:tab w:val="right" w:leader="dot" w:pos="9080"/>
            </w:tabs>
            <w:rPr>
              <w:del w:id="87" w:author="Chisato" w:date="2019-07-04T14:13:00Z"/>
              <w:rFonts w:asciiTheme="minorHAnsi" w:eastAsiaTheme="minorEastAsia" w:hAnsiTheme="minorHAnsi" w:cstheme="minorBidi"/>
              <w:noProof/>
              <w:lang w:val="en-US" w:eastAsia="en-US"/>
            </w:rPr>
          </w:pPr>
          <w:del w:id="88" w:author="Chisato" w:date="2019-07-04T14:13:00Z">
            <w:r w:rsidRPr="00B51E4A" w:rsidDel="00B51E4A">
              <w:rPr>
                <w:rStyle w:val="ae"/>
                <w:rFonts w:cs="Arial"/>
                <w:b/>
                <w:noProof/>
                <w:lang w:val="en-US"/>
              </w:rPr>
              <w:delText>5.  References</w:delText>
            </w:r>
            <w:r w:rsidDel="00B51E4A">
              <w:rPr>
                <w:noProof/>
                <w:webHidden/>
              </w:rPr>
              <w:tab/>
            </w:r>
            <w:r w:rsidR="00160A9A" w:rsidDel="00B51E4A">
              <w:rPr>
                <w:noProof/>
                <w:webHidden/>
              </w:rPr>
              <w:delText>12</w:delText>
            </w:r>
          </w:del>
        </w:p>
        <w:p w14:paraId="09CE6243" w14:textId="1AB0B8A4" w:rsidR="00D01EFF" w:rsidDel="00B51E4A" w:rsidRDefault="00D01EFF">
          <w:pPr>
            <w:pStyle w:val="11"/>
            <w:tabs>
              <w:tab w:val="right" w:leader="dot" w:pos="9080"/>
            </w:tabs>
            <w:rPr>
              <w:del w:id="89" w:author="Chisato" w:date="2019-07-04T14:13:00Z"/>
              <w:rFonts w:asciiTheme="minorHAnsi" w:eastAsiaTheme="minorEastAsia" w:hAnsiTheme="minorHAnsi" w:cstheme="minorBidi"/>
              <w:noProof/>
              <w:lang w:val="en-US" w:eastAsia="en-US"/>
            </w:rPr>
          </w:pPr>
          <w:del w:id="90" w:author="Chisato" w:date="2019-07-04T14:13:00Z">
            <w:r w:rsidRPr="00B51E4A" w:rsidDel="00B51E4A">
              <w:rPr>
                <w:rStyle w:val="ae"/>
                <w:b/>
                <w:noProof/>
                <w:lang w:val="en-US"/>
              </w:rPr>
              <w:delText>6. Note on the interpretation of Indicators</w:delText>
            </w:r>
            <w:r w:rsidDel="00B51E4A">
              <w:rPr>
                <w:noProof/>
                <w:webHidden/>
              </w:rPr>
              <w:tab/>
            </w:r>
            <w:r w:rsidR="00160A9A" w:rsidDel="00B51E4A">
              <w:rPr>
                <w:noProof/>
                <w:webHidden/>
              </w:rPr>
              <w:delText>12</w:delText>
            </w:r>
          </w:del>
        </w:p>
        <w:p w14:paraId="4D9C4AEE" w14:textId="3734914F" w:rsidR="00D01EFF" w:rsidDel="00B51E4A" w:rsidRDefault="005B4EB2">
          <w:pPr>
            <w:pStyle w:val="11"/>
            <w:tabs>
              <w:tab w:val="right" w:leader="dot" w:pos="9080"/>
            </w:tabs>
            <w:rPr>
              <w:del w:id="91" w:author="Chisato" w:date="2019-07-04T14:13:00Z"/>
              <w:rFonts w:asciiTheme="minorHAnsi" w:eastAsiaTheme="minorEastAsia" w:hAnsiTheme="minorHAnsi" w:cstheme="minorBidi"/>
              <w:noProof/>
              <w:lang w:val="en-US" w:eastAsia="en-US"/>
            </w:rPr>
          </w:pPr>
          <w:del w:id="92" w:author="Chisato" w:date="2019-07-04T14:13:00Z">
            <w:r w:rsidRPr="00B51E4A" w:rsidDel="00B51E4A">
              <w:rPr>
                <w:rStyle w:val="ae"/>
                <w:rFonts w:cs="Arial"/>
                <w:b/>
                <w:noProof/>
                <w:lang w:val="en-US"/>
              </w:rPr>
              <w:delText>8. Principles</w:delText>
            </w:r>
            <w:r w:rsidR="00D01EFF" w:rsidRPr="00B51E4A" w:rsidDel="00B51E4A">
              <w:rPr>
                <w:rStyle w:val="ae"/>
                <w:rFonts w:cs="Arial"/>
                <w:b/>
                <w:noProof/>
                <w:lang w:val="en-US"/>
              </w:rPr>
              <w:delText>, Criteria and National Indicators</w:delText>
            </w:r>
            <w:r w:rsidR="00D01EFF" w:rsidDel="00B51E4A">
              <w:rPr>
                <w:noProof/>
                <w:webHidden/>
              </w:rPr>
              <w:tab/>
            </w:r>
            <w:r w:rsidR="00160A9A" w:rsidDel="00B51E4A">
              <w:rPr>
                <w:noProof/>
                <w:webHidden/>
              </w:rPr>
              <w:delText>14</w:delText>
            </w:r>
          </w:del>
        </w:p>
        <w:p w14:paraId="7FF36BD5" w14:textId="6FD7B37B" w:rsidR="00D01EFF" w:rsidDel="00B51E4A" w:rsidRDefault="00D01EFF">
          <w:pPr>
            <w:pStyle w:val="11"/>
            <w:tabs>
              <w:tab w:val="right" w:leader="dot" w:pos="9080"/>
            </w:tabs>
            <w:rPr>
              <w:del w:id="93" w:author="Chisato" w:date="2019-07-04T14:13:00Z"/>
              <w:rFonts w:asciiTheme="minorHAnsi" w:eastAsiaTheme="minorEastAsia" w:hAnsiTheme="minorHAnsi" w:cstheme="minorBidi"/>
              <w:noProof/>
              <w:lang w:val="en-US" w:eastAsia="en-US"/>
            </w:rPr>
          </w:pPr>
          <w:del w:id="94" w:author="Chisato" w:date="2019-07-04T14:13:00Z">
            <w:r w:rsidRPr="00B51E4A" w:rsidDel="00B51E4A">
              <w:rPr>
                <w:rStyle w:val="ae"/>
                <w:rFonts w:cs="Arial"/>
                <w:b/>
                <w:noProof/>
                <w:lang w:val="en-US"/>
              </w:rPr>
              <w:delText>9. Annexes to a Forest Stewardship Standard</w:delText>
            </w:r>
            <w:r w:rsidDel="00B51E4A">
              <w:rPr>
                <w:noProof/>
                <w:webHidden/>
              </w:rPr>
              <w:tab/>
            </w:r>
            <w:r w:rsidR="00160A9A" w:rsidDel="00B51E4A">
              <w:rPr>
                <w:noProof/>
                <w:webHidden/>
              </w:rPr>
              <w:delText>52</w:delText>
            </w:r>
          </w:del>
        </w:p>
        <w:p w14:paraId="387CC410" w14:textId="39347C75" w:rsidR="00D01EFF" w:rsidDel="00B51E4A" w:rsidRDefault="00D01EFF">
          <w:pPr>
            <w:pStyle w:val="22"/>
            <w:tabs>
              <w:tab w:val="right" w:leader="dot" w:pos="9080"/>
            </w:tabs>
            <w:rPr>
              <w:del w:id="95" w:author="Chisato" w:date="2019-07-04T14:13:00Z"/>
              <w:rFonts w:asciiTheme="minorHAnsi" w:eastAsiaTheme="minorEastAsia" w:hAnsiTheme="minorHAnsi" w:cstheme="minorBidi"/>
              <w:noProof/>
              <w:lang w:val="en-US" w:eastAsia="en-US"/>
            </w:rPr>
          </w:pPr>
          <w:del w:id="96" w:author="Chisato" w:date="2019-07-04T14:13:00Z">
            <w:r w:rsidRPr="00B51E4A" w:rsidDel="00B51E4A">
              <w:rPr>
                <w:rStyle w:val="ae"/>
                <w:b/>
                <w:noProof/>
                <w:lang w:val="en-US"/>
              </w:rPr>
              <w:delText>A</w:delText>
            </w:r>
            <w:r w:rsidR="005B4EB2" w:rsidRPr="00B51E4A" w:rsidDel="00B51E4A">
              <w:rPr>
                <w:rStyle w:val="ae"/>
                <w:b/>
                <w:noProof/>
                <w:lang w:val="en-US"/>
              </w:rPr>
              <w:delText>nnex A: List of applicable laws</w:delText>
            </w:r>
            <w:r w:rsidRPr="00B51E4A" w:rsidDel="00B51E4A">
              <w:rPr>
                <w:rStyle w:val="ae"/>
                <w:b/>
                <w:noProof/>
                <w:lang w:val="en-US"/>
              </w:rPr>
              <w:delText>, regu</w:delText>
            </w:r>
            <w:r w:rsidR="00D71C52" w:rsidRPr="00B51E4A" w:rsidDel="00B51E4A">
              <w:rPr>
                <w:rStyle w:val="ae"/>
                <w:b/>
                <w:noProof/>
                <w:lang w:val="en-US"/>
              </w:rPr>
              <w:delText>lations and nationally-ratified</w:delText>
            </w:r>
            <w:r w:rsidRPr="00B51E4A" w:rsidDel="00B51E4A">
              <w:rPr>
                <w:rStyle w:val="ae"/>
                <w:b/>
                <w:noProof/>
                <w:lang w:val="en-US"/>
              </w:rPr>
              <w:delText xml:space="preserve"> international treaties, conventions and agreements</w:delText>
            </w:r>
            <w:r w:rsidDel="00B51E4A">
              <w:rPr>
                <w:noProof/>
                <w:webHidden/>
              </w:rPr>
              <w:tab/>
            </w:r>
            <w:r w:rsidR="00160A9A" w:rsidDel="00B51E4A">
              <w:rPr>
                <w:noProof/>
                <w:webHidden/>
              </w:rPr>
              <w:delText>52</w:delText>
            </w:r>
          </w:del>
        </w:p>
        <w:p w14:paraId="257A730E" w14:textId="260F1088" w:rsidR="00D01EFF" w:rsidDel="00B51E4A" w:rsidRDefault="00D01EFF">
          <w:pPr>
            <w:pStyle w:val="22"/>
            <w:tabs>
              <w:tab w:val="right" w:leader="dot" w:pos="9080"/>
            </w:tabs>
            <w:rPr>
              <w:del w:id="97" w:author="Chisato" w:date="2019-07-04T14:13:00Z"/>
              <w:rFonts w:asciiTheme="minorHAnsi" w:eastAsiaTheme="minorEastAsia" w:hAnsiTheme="minorHAnsi" w:cstheme="minorBidi"/>
              <w:noProof/>
              <w:lang w:val="en-US" w:eastAsia="en-US"/>
            </w:rPr>
          </w:pPr>
          <w:del w:id="98" w:author="Chisato" w:date="2019-07-04T14:13:00Z">
            <w:r w:rsidRPr="00B51E4A" w:rsidDel="00B51E4A">
              <w:rPr>
                <w:rStyle w:val="ae"/>
                <w:b/>
                <w:noProof/>
                <w:lang w:val="en-US"/>
              </w:rPr>
              <w:delText>Annex B: Additional Requ</w:delText>
            </w:r>
            <w:r w:rsidR="005B4EB2" w:rsidRPr="00B51E4A" w:rsidDel="00B51E4A">
              <w:rPr>
                <w:rStyle w:val="ae"/>
                <w:b/>
                <w:noProof/>
                <w:lang w:val="en-US"/>
              </w:rPr>
              <w:delText>irements for Ecosystem Services</w:delText>
            </w:r>
            <w:r w:rsidDel="00B51E4A">
              <w:rPr>
                <w:noProof/>
                <w:webHidden/>
              </w:rPr>
              <w:tab/>
            </w:r>
            <w:r w:rsidR="00160A9A" w:rsidDel="00B51E4A">
              <w:rPr>
                <w:noProof/>
                <w:webHidden/>
              </w:rPr>
              <w:delText>59</w:delText>
            </w:r>
          </w:del>
        </w:p>
        <w:p w14:paraId="659CA05F" w14:textId="50445E78" w:rsidR="00D01EFF" w:rsidDel="00B51E4A" w:rsidRDefault="00D01EFF">
          <w:pPr>
            <w:pStyle w:val="22"/>
            <w:tabs>
              <w:tab w:val="right" w:leader="dot" w:pos="9080"/>
            </w:tabs>
            <w:rPr>
              <w:del w:id="99" w:author="Chisato" w:date="2019-07-04T14:13:00Z"/>
              <w:rFonts w:asciiTheme="minorHAnsi" w:eastAsiaTheme="minorEastAsia" w:hAnsiTheme="minorHAnsi" w:cstheme="minorBidi"/>
              <w:noProof/>
              <w:lang w:val="en-US" w:eastAsia="en-US"/>
            </w:rPr>
          </w:pPr>
          <w:del w:id="100" w:author="Chisato" w:date="2019-07-04T14:13:00Z">
            <w:r w:rsidRPr="00B51E4A" w:rsidDel="00B51E4A">
              <w:rPr>
                <w:rStyle w:val="ae"/>
                <w:b/>
                <w:noProof/>
                <w:lang w:val="en-US"/>
              </w:rPr>
              <w:delText xml:space="preserve">Annex C: </w:delText>
            </w:r>
            <w:r w:rsidR="005B4EB2" w:rsidRPr="00B51E4A" w:rsidDel="00B51E4A">
              <w:rPr>
                <w:rStyle w:val="ae"/>
                <w:b/>
                <w:noProof/>
                <w:lang w:val="en-US"/>
              </w:rPr>
              <w:delText>Elements of the Management Plan</w:delText>
            </w:r>
            <w:r w:rsidDel="00B51E4A">
              <w:rPr>
                <w:noProof/>
                <w:webHidden/>
              </w:rPr>
              <w:tab/>
            </w:r>
            <w:r w:rsidR="00160A9A" w:rsidDel="00B51E4A">
              <w:rPr>
                <w:noProof/>
                <w:webHidden/>
              </w:rPr>
              <w:delText>64</w:delText>
            </w:r>
          </w:del>
        </w:p>
        <w:p w14:paraId="44C156DF" w14:textId="2D5E1C54" w:rsidR="00D01EFF" w:rsidDel="00B51E4A" w:rsidRDefault="00D01EFF">
          <w:pPr>
            <w:pStyle w:val="22"/>
            <w:tabs>
              <w:tab w:val="right" w:leader="dot" w:pos="9080"/>
            </w:tabs>
            <w:rPr>
              <w:del w:id="101" w:author="Chisato" w:date="2019-07-04T14:13:00Z"/>
              <w:rFonts w:asciiTheme="minorHAnsi" w:eastAsiaTheme="minorEastAsia" w:hAnsiTheme="minorHAnsi" w:cstheme="minorBidi"/>
              <w:noProof/>
              <w:lang w:val="en-US" w:eastAsia="en-US"/>
            </w:rPr>
          </w:pPr>
          <w:del w:id="102" w:author="Chisato" w:date="2019-07-04T14:13:00Z">
            <w:r w:rsidRPr="00B51E4A" w:rsidDel="00B51E4A">
              <w:rPr>
                <w:rStyle w:val="ae"/>
                <w:rFonts w:cs="Arial"/>
                <w:b/>
                <w:noProof/>
                <w:lang w:val="en-US"/>
              </w:rPr>
              <w:delText>Annex D: Monitoring Requirements</w:delText>
            </w:r>
            <w:r w:rsidDel="00B51E4A">
              <w:rPr>
                <w:noProof/>
                <w:webHidden/>
              </w:rPr>
              <w:tab/>
            </w:r>
            <w:r w:rsidR="00160A9A" w:rsidDel="00B51E4A">
              <w:rPr>
                <w:noProof/>
                <w:webHidden/>
              </w:rPr>
              <w:delText>66</w:delText>
            </w:r>
          </w:del>
        </w:p>
        <w:p w14:paraId="482E743D" w14:textId="36C78965" w:rsidR="00D01EFF" w:rsidDel="00B51E4A" w:rsidRDefault="00D01EFF">
          <w:pPr>
            <w:pStyle w:val="22"/>
            <w:tabs>
              <w:tab w:val="right" w:leader="dot" w:pos="9080"/>
            </w:tabs>
            <w:rPr>
              <w:del w:id="103" w:author="Chisato" w:date="2019-07-04T14:13:00Z"/>
              <w:rFonts w:asciiTheme="minorHAnsi" w:eastAsiaTheme="minorEastAsia" w:hAnsiTheme="minorHAnsi" w:cstheme="minorBidi"/>
              <w:noProof/>
              <w:lang w:val="en-US" w:eastAsia="en-US"/>
            </w:rPr>
          </w:pPr>
          <w:del w:id="104" w:author="Chisato" w:date="2019-07-04T14:13:00Z">
            <w:r w:rsidRPr="00B51E4A" w:rsidDel="00B51E4A">
              <w:rPr>
                <w:rStyle w:val="ae"/>
                <w:b/>
                <w:noProof/>
                <w:lang w:val="en-US"/>
              </w:rPr>
              <w:delText>Annex E: List of rare and threatened species in the country</w:delText>
            </w:r>
            <w:r w:rsidDel="00B51E4A">
              <w:rPr>
                <w:noProof/>
                <w:webHidden/>
              </w:rPr>
              <w:tab/>
            </w:r>
            <w:r w:rsidR="00160A9A" w:rsidDel="00B51E4A">
              <w:rPr>
                <w:noProof/>
                <w:webHidden/>
              </w:rPr>
              <w:delText>69</w:delText>
            </w:r>
          </w:del>
        </w:p>
        <w:p w14:paraId="392E3016" w14:textId="269463CB" w:rsidR="00D01EFF" w:rsidDel="00B51E4A" w:rsidRDefault="00D01EFF">
          <w:pPr>
            <w:pStyle w:val="11"/>
            <w:tabs>
              <w:tab w:val="right" w:leader="dot" w:pos="9080"/>
            </w:tabs>
            <w:rPr>
              <w:del w:id="105" w:author="Chisato" w:date="2019-07-04T14:13:00Z"/>
              <w:rFonts w:asciiTheme="minorHAnsi" w:eastAsiaTheme="minorEastAsia" w:hAnsiTheme="minorHAnsi" w:cstheme="minorBidi"/>
              <w:noProof/>
              <w:lang w:val="en-US" w:eastAsia="en-US"/>
            </w:rPr>
          </w:pPr>
          <w:del w:id="106" w:author="Chisato" w:date="2019-07-04T14:13:00Z">
            <w:r w:rsidRPr="00B51E4A" w:rsidDel="00B51E4A">
              <w:rPr>
                <w:rStyle w:val="ae"/>
                <w:rFonts w:cs="Arial"/>
                <w:b/>
                <w:noProof/>
                <w:lang w:val="en-US"/>
              </w:rPr>
              <w:delText>10. FSC Glossary of Terms</w:delText>
            </w:r>
            <w:r w:rsidDel="00B51E4A">
              <w:rPr>
                <w:noProof/>
                <w:webHidden/>
              </w:rPr>
              <w:tab/>
            </w:r>
            <w:r w:rsidR="00160A9A" w:rsidDel="00B51E4A">
              <w:rPr>
                <w:noProof/>
                <w:webHidden/>
              </w:rPr>
              <w:delText>70</w:delText>
            </w:r>
          </w:del>
        </w:p>
        <w:p w14:paraId="58B61D77" w14:textId="1C3DACAB" w:rsidR="00A7550F" w:rsidRDefault="00A7550F">
          <w:r w:rsidRPr="009C3B91">
            <w:rPr>
              <w:bCs/>
              <w:sz w:val="20"/>
              <w:lang w:val="ja-JP"/>
            </w:rPr>
            <w:fldChar w:fldCharType="end"/>
          </w:r>
        </w:p>
      </w:sdtContent>
    </w:sdt>
    <w:p w14:paraId="0290E371" w14:textId="507D6143" w:rsidR="00B63BFD" w:rsidRPr="00EF55E8" w:rsidRDefault="00B63BFD">
      <w:pPr>
        <w:widowControl/>
        <w:adjustRightInd/>
        <w:spacing w:after="0" w:line="240" w:lineRule="auto"/>
        <w:jc w:val="left"/>
        <w:textAlignment w:val="auto"/>
        <w:rPr>
          <w:rStyle w:val="FSCSubjectHeading"/>
          <w:sz w:val="20"/>
          <w:lang w:val="en-US"/>
        </w:rPr>
      </w:pPr>
      <w:r w:rsidRPr="00EF55E8">
        <w:rPr>
          <w:rStyle w:val="FSCSubjectHeading"/>
          <w:sz w:val="20"/>
          <w:lang w:val="en-US"/>
        </w:rPr>
        <w:br w:type="page"/>
      </w:r>
    </w:p>
    <w:p w14:paraId="2F32D29C" w14:textId="41269F5B" w:rsidR="00CA22F6" w:rsidRPr="00EF55E8" w:rsidRDefault="00CA37E7" w:rsidP="000E27A7">
      <w:pPr>
        <w:pStyle w:val="1"/>
        <w:ind w:left="-360" w:right="-193"/>
        <w:rPr>
          <w:rStyle w:val="FSCSubjectHeading"/>
          <w:color w:val="auto"/>
          <w:sz w:val="20"/>
          <w:lang w:val="en-US"/>
        </w:rPr>
      </w:pPr>
      <w:bookmarkStart w:id="107" w:name="_Toc436318497"/>
      <w:bookmarkStart w:id="108" w:name="_Toc13142053"/>
      <w:r w:rsidRPr="00EF55E8">
        <w:rPr>
          <w:rStyle w:val="FSCSubjectHeading"/>
          <w:color w:val="auto"/>
          <w:sz w:val="20"/>
          <w:lang w:val="en-US"/>
        </w:rPr>
        <w:t xml:space="preserve">1. </w:t>
      </w:r>
      <w:r w:rsidR="00CA22F6" w:rsidRPr="00EF55E8">
        <w:rPr>
          <w:rStyle w:val="FSCSubjectHeading"/>
          <w:color w:val="auto"/>
          <w:sz w:val="20"/>
          <w:lang w:val="en-US"/>
        </w:rPr>
        <w:t>Preface</w:t>
      </w:r>
      <w:bookmarkEnd w:id="107"/>
      <w:bookmarkEnd w:id="108"/>
    </w:p>
    <w:p w14:paraId="38CBB763" w14:textId="555262F7" w:rsidR="00CA22F6" w:rsidRPr="009C3B91" w:rsidRDefault="000E27A7" w:rsidP="000E27A7">
      <w:pPr>
        <w:pStyle w:val="20"/>
        <w:spacing w:line="240" w:lineRule="auto"/>
        <w:ind w:leftChars="-386" w:left="-849"/>
        <w:rPr>
          <w:rStyle w:val="FSCSubjectHeading"/>
          <w:sz w:val="20"/>
          <w:lang w:val="en-US"/>
        </w:rPr>
      </w:pPr>
      <w:r>
        <w:rPr>
          <w:rStyle w:val="FSCSubjectHeading"/>
          <w:sz w:val="20"/>
          <w:lang w:val="en-US"/>
        </w:rPr>
        <w:t xml:space="preserve">         </w:t>
      </w:r>
      <w:bookmarkStart w:id="109" w:name="_Toc13142054"/>
      <w:r w:rsidR="00B8506F" w:rsidRPr="009C3B91">
        <w:rPr>
          <w:rStyle w:val="FSCSubjectHeading"/>
          <w:sz w:val="20"/>
          <w:lang w:val="en-US"/>
        </w:rPr>
        <w:t xml:space="preserve">1.1. </w:t>
      </w:r>
      <w:r w:rsidR="00CA22F6" w:rsidRPr="009C3B91">
        <w:rPr>
          <w:rStyle w:val="FSCSubjectHeading"/>
          <w:sz w:val="20"/>
          <w:lang w:val="en-US"/>
        </w:rPr>
        <w:t xml:space="preserve">Descriptive statement of </w:t>
      </w:r>
      <w:r w:rsidR="0031519C" w:rsidRPr="009C3B91">
        <w:rPr>
          <w:rStyle w:val="FSCSubjectHeading"/>
          <w:sz w:val="20"/>
          <w:lang w:val="en-US"/>
        </w:rPr>
        <w:t xml:space="preserve">the </w:t>
      </w:r>
      <w:r w:rsidR="00CA22F6" w:rsidRPr="009C3B91">
        <w:rPr>
          <w:rStyle w:val="FSCSubjectHeading"/>
          <w:sz w:val="20"/>
          <w:lang w:val="en-US"/>
        </w:rPr>
        <w:t>F</w:t>
      </w:r>
      <w:r w:rsidR="0031519C" w:rsidRPr="009C3B91">
        <w:rPr>
          <w:rStyle w:val="FSCSubjectHeading"/>
          <w:sz w:val="20"/>
          <w:lang w:val="en-US"/>
        </w:rPr>
        <w:t xml:space="preserve">orest </w:t>
      </w:r>
      <w:r w:rsidR="00CA22F6" w:rsidRPr="009C3B91">
        <w:rPr>
          <w:rStyle w:val="FSCSubjectHeading"/>
          <w:sz w:val="20"/>
          <w:lang w:val="en-US"/>
        </w:rPr>
        <w:t>S</w:t>
      </w:r>
      <w:r w:rsidR="0031519C" w:rsidRPr="009C3B91">
        <w:rPr>
          <w:rStyle w:val="FSCSubjectHeading"/>
          <w:sz w:val="20"/>
          <w:lang w:val="en-US"/>
        </w:rPr>
        <w:t xml:space="preserve">tewardship </w:t>
      </w:r>
      <w:r w:rsidR="00CA22F6" w:rsidRPr="009C3B91">
        <w:rPr>
          <w:rStyle w:val="FSCSubjectHeading"/>
          <w:sz w:val="20"/>
          <w:lang w:val="en-US"/>
        </w:rPr>
        <w:t>C</w:t>
      </w:r>
      <w:r w:rsidR="0031519C" w:rsidRPr="009C3B91">
        <w:rPr>
          <w:rStyle w:val="FSCSubjectHeading"/>
          <w:sz w:val="20"/>
          <w:lang w:val="en-US"/>
        </w:rPr>
        <w:t>ouncil (FSC)</w:t>
      </w:r>
      <w:bookmarkEnd w:id="109"/>
    </w:p>
    <w:p w14:paraId="7C9BD691" w14:textId="393A56D5" w:rsidR="00FC0B37" w:rsidRPr="00DF6B8A" w:rsidRDefault="0031519C" w:rsidP="000E27A7">
      <w:pPr>
        <w:ind w:left="-360"/>
        <w:rPr>
          <w:sz w:val="20"/>
          <w:szCs w:val="20"/>
          <w:lang w:val="en-US"/>
        </w:rPr>
      </w:pPr>
      <w:r w:rsidRPr="00A0470A">
        <w:rPr>
          <w:sz w:val="20"/>
          <w:szCs w:val="20"/>
          <w:lang w:val="en-US"/>
        </w:rPr>
        <w:t>The Forest Stewardship Council A.C. (FSC) was established in 1993, as a follow-up to the United Nations</w:t>
      </w:r>
      <w:r w:rsidR="000B7BF0" w:rsidRPr="00A0470A">
        <w:rPr>
          <w:sz w:val="20"/>
          <w:szCs w:val="20"/>
          <w:lang w:val="en-US"/>
        </w:rPr>
        <w:t xml:space="preserve"> </w:t>
      </w:r>
      <w:r w:rsidRPr="00A0470A">
        <w:rPr>
          <w:sz w:val="20"/>
          <w:szCs w:val="20"/>
          <w:lang w:val="en-US"/>
        </w:rPr>
        <w:t xml:space="preserve">Conference on Environment and Development (the Earth Summit at Rio de Janeiro, 1992) with the </w:t>
      </w:r>
      <w:r w:rsidRPr="00DF6B8A">
        <w:rPr>
          <w:sz w:val="20"/>
          <w:szCs w:val="20"/>
          <w:lang w:val="en-US"/>
        </w:rPr>
        <w:t>mission</w:t>
      </w:r>
      <w:r w:rsidRPr="00A0470A">
        <w:rPr>
          <w:sz w:val="20"/>
          <w:szCs w:val="20"/>
          <w:lang w:val="en-US"/>
        </w:rPr>
        <w:t xml:space="preserve"> to</w:t>
      </w:r>
      <w:r w:rsidR="000B7BF0" w:rsidRPr="00A0470A">
        <w:rPr>
          <w:sz w:val="20"/>
          <w:szCs w:val="20"/>
          <w:lang w:val="en-US"/>
        </w:rPr>
        <w:t xml:space="preserve"> </w:t>
      </w:r>
      <w:r w:rsidRPr="00A0470A">
        <w:rPr>
          <w:sz w:val="20"/>
          <w:szCs w:val="20"/>
          <w:lang w:val="en-US"/>
        </w:rPr>
        <w:t>promote environmentally appropriate, socially beneficial, and economically viable management of the world’s</w:t>
      </w:r>
      <w:r w:rsidR="000B7BF0" w:rsidRPr="00A0470A">
        <w:rPr>
          <w:sz w:val="20"/>
          <w:szCs w:val="20"/>
          <w:lang w:val="en-US"/>
        </w:rPr>
        <w:t xml:space="preserve"> </w:t>
      </w:r>
      <w:r w:rsidR="001D344D" w:rsidRPr="00DF6B8A">
        <w:rPr>
          <w:sz w:val="20"/>
          <w:szCs w:val="20"/>
          <w:lang w:val="en-US"/>
        </w:rPr>
        <w:t>forests</w:t>
      </w:r>
      <w:r w:rsidR="00E90B71">
        <w:rPr>
          <w:sz w:val="20"/>
          <w:szCs w:val="20"/>
          <w:lang w:val="en-US"/>
        </w:rPr>
        <w:t>*</w:t>
      </w:r>
      <w:r w:rsidRPr="00A0470A">
        <w:rPr>
          <w:sz w:val="20"/>
          <w:szCs w:val="20"/>
          <w:lang w:val="en-US"/>
        </w:rPr>
        <w:t>.</w:t>
      </w:r>
      <w:r w:rsidR="001D344D" w:rsidRPr="00A0470A">
        <w:rPr>
          <w:sz w:val="20"/>
          <w:szCs w:val="20"/>
          <w:lang w:val="en-US"/>
        </w:rPr>
        <w:t xml:space="preserve"> </w:t>
      </w:r>
    </w:p>
    <w:p w14:paraId="57D51465" w14:textId="4133B5CB" w:rsidR="0031519C" w:rsidRPr="00EF55E8" w:rsidRDefault="0031519C" w:rsidP="000E27A7">
      <w:pPr>
        <w:spacing w:after="0" w:line="360" w:lineRule="auto"/>
        <w:ind w:left="-360"/>
        <w:rPr>
          <w:rStyle w:val="FSCSubjectHeading"/>
          <w:b w:val="0"/>
          <w:sz w:val="20"/>
          <w:lang w:val="en-US"/>
        </w:rPr>
      </w:pPr>
      <w:r w:rsidRPr="00EF55E8">
        <w:rPr>
          <w:rStyle w:val="FSCSubjectHeading"/>
          <w:b w:val="0"/>
          <w:sz w:val="20"/>
          <w:lang w:val="en-US"/>
        </w:rPr>
        <w:t>Environmentally appropriate forest</w:t>
      </w:r>
      <w:r w:rsidR="00E90B71">
        <w:rPr>
          <w:rStyle w:val="FSCSubjectHeading"/>
          <w:b w:val="0"/>
          <w:sz w:val="20"/>
          <w:lang w:val="en-US"/>
        </w:rPr>
        <w:t>*</w:t>
      </w:r>
      <w:r w:rsidRPr="00EF55E8">
        <w:rPr>
          <w:rStyle w:val="FSCSubjectHeading"/>
          <w:b w:val="0"/>
          <w:sz w:val="20"/>
          <w:lang w:val="en-US"/>
        </w:rPr>
        <w:t xml:space="preserve"> management ensures that the production of timber, </w:t>
      </w:r>
      <w:r w:rsidRPr="00EF55E8">
        <w:rPr>
          <w:sz w:val="20"/>
          <w:lang w:val="en-US"/>
        </w:rPr>
        <w:t>non-timber products</w:t>
      </w:r>
      <w:r w:rsidRPr="00EF55E8">
        <w:rPr>
          <w:rStyle w:val="FSCSubjectHeading"/>
          <w:b w:val="0"/>
          <w:sz w:val="20"/>
          <w:lang w:val="en-US"/>
        </w:rPr>
        <w:t xml:space="preserve"> and</w:t>
      </w:r>
      <w:r w:rsidR="00F21096" w:rsidRPr="00EF55E8">
        <w:rPr>
          <w:rStyle w:val="FSCSubjectHeading"/>
          <w:b w:val="0"/>
          <w:sz w:val="20"/>
          <w:lang w:val="en-US"/>
        </w:rPr>
        <w:t xml:space="preserve"> </w:t>
      </w:r>
      <w:r w:rsidRPr="00EF55E8">
        <w:rPr>
          <w:sz w:val="20"/>
          <w:lang w:val="en-US"/>
        </w:rPr>
        <w:t>ecosystem services</w:t>
      </w:r>
      <w:r w:rsidR="00E637A4">
        <w:rPr>
          <w:sz w:val="20"/>
          <w:lang w:val="en-US"/>
        </w:rPr>
        <w:t>*</w:t>
      </w:r>
      <w:r w:rsidRPr="00EF55E8">
        <w:rPr>
          <w:rStyle w:val="FSCSubjectHeading"/>
          <w:b w:val="0"/>
          <w:sz w:val="20"/>
          <w:lang w:val="en-US"/>
        </w:rPr>
        <w:t xml:space="preserve"> maintains the forest’s biodiversity, productivity, and ecological processes.</w:t>
      </w:r>
      <w:r w:rsidR="00F21096" w:rsidRPr="00EF55E8">
        <w:rPr>
          <w:rStyle w:val="FSCSubjectHeading"/>
          <w:b w:val="0"/>
          <w:sz w:val="20"/>
          <w:lang w:val="en-US"/>
        </w:rPr>
        <w:t xml:space="preserve"> </w:t>
      </w:r>
      <w:r w:rsidRPr="00EF55E8">
        <w:rPr>
          <w:rStyle w:val="FSCSubjectHeading"/>
          <w:b w:val="0"/>
          <w:sz w:val="20"/>
          <w:lang w:val="en-US"/>
        </w:rPr>
        <w:t>Socially beneficial forest</w:t>
      </w:r>
      <w:r w:rsidR="00E90B71">
        <w:rPr>
          <w:rStyle w:val="FSCSubjectHeading"/>
          <w:b w:val="0"/>
          <w:sz w:val="20"/>
          <w:lang w:val="en-US"/>
        </w:rPr>
        <w:t>*</w:t>
      </w:r>
      <w:r w:rsidRPr="00EF55E8">
        <w:rPr>
          <w:rStyle w:val="FSCSubjectHeading"/>
          <w:b w:val="0"/>
          <w:sz w:val="20"/>
          <w:lang w:val="en-US"/>
        </w:rPr>
        <w:t xml:space="preserve"> management helps both local people and society at large to enjoy long term</w:t>
      </w:r>
      <w:r w:rsidR="004E67A6">
        <w:rPr>
          <w:rStyle w:val="FSCSubjectHeading"/>
          <w:b w:val="0"/>
          <w:sz w:val="20"/>
          <w:lang w:val="en-US"/>
        </w:rPr>
        <w:t>*</w:t>
      </w:r>
      <w:r w:rsidRPr="00EF55E8">
        <w:rPr>
          <w:rStyle w:val="FSCSubjectHeading"/>
          <w:b w:val="0"/>
          <w:sz w:val="20"/>
          <w:lang w:val="en-US"/>
        </w:rPr>
        <w:t xml:space="preserve"> benefits</w:t>
      </w:r>
      <w:r w:rsidR="00FC0B37" w:rsidRPr="00EF55E8">
        <w:rPr>
          <w:rStyle w:val="FSCSubjectHeading"/>
          <w:b w:val="0"/>
          <w:sz w:val="20"/>
          <w:lang w:val="en-US"/>
        </w:rPr>
        <w:t xml:space="preserve"> </w:t>
      </w:r>
      <w:r w:rsidRPr="00EF55E8">
        <w:rPr>
          <w:rStyle w:val="FSCSubjectHeading"/>
          <w:b w:val="0"/>
          <w:sz w:val="20"/>
          <w:lang w:val="en-US"/>
        </w:rPr>
        <w:t>and also provides strong incentives to local people to sustain the forest</w:t>
      </w:r>
      <w:r w:rsidR="00E90B71">
        <w:rPr>
          <w:rStyle w:val="FSCSubjectHeading"/>
          <w:b w:val="0"/>
          <w:sz w:val="20"/>
          <w:lang w:val="en-US"/>
        </w:rPr>
        <w:t>*</w:t>
      </w:r>
      <w:r w:rsidRPr="00EF55E8">
        <w:rPr>
          <w:rStyle w:val="FSCSubjectHeading"/>
          <w:b w:val="0"/>
          <w:sz w:val="20"/>
          <w:lang w:val="en-US"/>
        </w:rPr>
        <w:t xml:space="preserve"> resources and adhere to long-term</w:t>
      </w:r>
      <w:r w:rsidR="004E67A6">
        <w:rPr>
          <w:rStyle w:val="FSCSubjectHeading"/>
          <w:b w:val="0"/>
          <w:sz w:val="20"/>
          <w:lang w:val="en-US"/>
        </w:rPr>
        <w:t>*</w:t>
      </w:r>
      <w:r w:rsidR="00FC0B37" w:rsidRPr="00EF55E8">
        <w:rPr>
          <w:rStyle w:val="FSCSubjectHeading"/>
          <w:b w:val="0"/>
          <w:sz w:val="20"/>
          <w:lang w:val="en-US"/>
        </w:rPr>
        <w:t xml:space="preserve"> </w:t>
      </w:r>
      <w:r w:rsidRPr="00EF55E8">
        <w:rPr>
          <w:sz w:val="20"/>
          <w:lang w:val="en-US"/>
        </w:rPr>
        <w:t>management plans</w:t>
      </w:r>
      <w:r w:rsidR="00BB1256">
        <w:rPr>
          <w:sz w:val="20"/>
          <w:lang w:val="en-US"/>
        </w:rPr>
        <w:t>*</w:t>
      </w:r>
      <w:r w:rsidRPr="00EF55E8">
        <w:rPr>
          <w:rStyle w:val="FSCSubjectHeading"/>
          <w:b w:val="0"/>
          <w:sz w:val="20"/>
          <w:lang w:val="en-US"/>
        </w:rPr>
        <w:t>.</w:t>
      </w:r>
      <w:r w:rsidR="00FC0B37" w:rsidRPr="00EF55E8">
        <w:rPr>
          <w:rStyle w:val="FSCSubjectHeading"/>
          <w:b w:val="0"/>
          <w:sz w:val="20"/>
          <w:lang w:val="en-US"/>
        </w:rPr>
        <w:t xml:space="preserve"> </w:t>
      </w:r>
      <w:r w:rsidRPr="00EF55E8">
        <w:rPr>
          <w:rStyle w:val="FSCSubjectHeading"/>
          <w:b w:val="0"/>
          <w:sz w:val="20"/>
          <w:lang w:val="en-US"/>
        </w:rPr>
        <w:t>Economically viable forest</w:t>
      </w:r>
      <w:r w:rsidR="00E90B71">
        <w:rPr>
          <w:rStyle w:val="FSCSubjectHeading"/>
          <w:b w:val="0"/>
          <w:sz w:val="20"/>
          <w:lang w:val="en-US"/>
        </w:rPr>
        <w:t>*</w:t>
      </w:r>
      <w:r w:rsidRPr="00EF55E8">
        <w:rPr>
          <w:rStyle w:val="FSCSubjectHeading"/>
          <w:b w:val="0"/>
          <w:sz w:val="20"/>
          <w:lang w:val="en-US"/>
        </w:rPr>
        <w:t xml:space="preserve"> management means that forest</w:t>
      </w:r>
      <w:r w:rsidR="00E90B71">
        <w:rPr>
          <w:rStyle w:val="FSCSubjectHeading"/>
          <w:b w:val="0"/>
          <w:sz w:val="20"/>
          <w:lang w:val="en-US"/>
        </w:rPr>
        <w:t>*</w:t>
      </w:r>
      <w:r w:rsidRPr="00EF55E8">
        <w:rPr>
          <w:rStyle w:val="FSCSubjectHeading"/>
          <w:b w:val="0"/>
          <w:sz w:val="20"/>
          <w:lang w:val="en-US"/>
        </w:rPr>
        <w:t xml:space="preserve"> operations are structured and managed so as to be</w:t>
      </w:r>
      <w:r w:rsidR="00FC0B37" w:rsidRPr="00EF55E8">
        <w:rPr>
          <w:rStyle w:val="FSCSubjectHeading"/>
          <w:b w:val="0"/>
          <w:sz w:val="20"/>
          <w:lang w:val="en-US"/>
        </w:rPr>
        <w:t xml:space="preserve"> </w:t>
      </w:r>
      <w:r w:rsidRPr="00EF55E8">
        <w:rPr>
          <w:rStyle w:val="FSCSubjectHeading"/>
          <w:b w:val="0"/>
          <w:sz w:val="20"/>
          <w:lang w:val="en-US"/>
        </w:rPr>
        <w:t>sufficiently profitable, without generating financial profit at the expense of the forest</w:t>
      </w:r>
      <w:r w:rsidR="00E90B71">
        <w:rPr>
          <w:rStyle w:val="FSCSubjectHeading"/>
          <w:b w:val="0"/>
          <w:sz w:val="20"/>
          <w:lang w:val="en-US"/>
        </w:rPr>
        <w:t>*</w:t>
      </w:r>
      <w:r w:rsidRPr="00EF55E8">
        <w:rPr>
          <w:rStyle w:val="FSCSubjectHeading"/>
          <w:b w:val="0"/>
          <w:sz w:val="20"/>
          <w:lang w:val="en-US"/>
        </w:rPr>
        <w:t xml:space="preserve"> resource, the </w:t>
      </w:r>
      <w:r w:rsidRPr="00EF55E8">
        <w:rPr>
          <w:sz w:val="20"/>
          <w:lang w:val="en-US"/>
        </w:rPr>
        <w:t>ecosystem</w:t>
      </w:r>
      <w:r w:rsidR="00311984">
        <w:rPr>
          <w:sz w:val="20"/>
          <w:lang w:val="en-US"/>
        </w:rPr>
        <w:t>*</w:t>
      </w:r>
      <w:r w:rsidRPr="00EF55E8">
        <w:rPr>
          <w:rStyle w:val="FSCSubjectHeading"/>
          <w:b w:val="0"/>
          <w:sz w:val="20"/>
          <w:lang w:val="en-US"/>
        </w:rPr>
        <w:t>, or</w:t>
      </w:r>
      <w:r w:rsidR="00FC0B37" w:rsidRPr="00EF55E8">
        <w:rPr>
          <w:rStyle w:val="FSCSubjectHeading"/>
          <w:b w:val="0"/>
          <w:sz w:val="20"/>
          <w:lang w:val="en-US"/>
        </w:rPr>
        <w:t xml:space="preserve"> </w:t>
      </w:r>
      <w:r w:rsidRPr="00EF55E8">
        <w:rPr>
          <w:rStyle w:val="FSCSubjectHeading"/>
          <w:b w:val="0"/>
          <w:sz w:val="20"/>
          <w:lang w:val="en-US"/>
        </w:rPr>
        <w:t>affected communities. The tension between the need to generate adequate financial returns and the principles</w:t>
      </w:r>
      <w:r w:rsidR="002D3B93">
        <w:rPr>
          <w:rStyle w:val="FSCSubjectHeading"/>
          <w:b w:val="0"/>
          <w:sz w:val="20"/>
          <w:lang w:val="en-US"/>
        </w:rPr>
        <w:t>*</w:t>
      </w:r>
      <w:r w:rsidR="00FC0B37" w:rsidRPr="00EF55E8">
        <w:rPr>
          <w:rStyle w:val="FSCSubjectHeading"/>
          <w:b w:val="0"/>
          <w:sz w:val="20"/>
          <w:lang w:val="en-US"/>
        </w:rPr>
        <w:t xml:space="preserve"> </w:t>
      </w:r>
      <w:r w:rsidRPr="00EF55E8">
        <w:rPr>
          <w:rStyle w:val="FSCSubjectHeading"/>
          <w:b w:val="0"/>
          <w:sz w:val="20"/>
          <w:lang w:val="en-US"/>
        </w:rPr>
        <w:t>of responsible f</w:t>
      </w:r>
      <w:r w:rsidR="00FC0B37" w:rsidRPr="00EF55E8">
        <w:rPr>
          <w:rStyle w:val="FSCSubjectHeading"/>
          <w:b w:val="0"/>
          <w:sz w:val="20"/>
          <w:lang w:val="en-US"/>
        </w:rPr>
        <w:t>orest</w:t>
      </w:r>
      <w:r w:rsidR="00E90B71">
        <w:rPr>
          <w:rStyle w:val="FSCSubjectHeading"/>
          <w:b w:val="0"/>
          <w:sz w:val="20"/>
          <w:lang w:val="en-US"/>
        </w:rPr>
        <w:t>*</w:t>
      </w:r>
      <w:r w:rsidR="00FC0B37" w:rsidRPr="00EF55E8">
        <w:rPr>
          <w:rStyle w:val="FSCSubjectHeading"/>
          <w:b w:val="0"/>
          <w:sz w:val="20"/>
          <w:lang w:val="en-US"/>
        </w:rPr>
        <w:t xml:space="preserve"> operations can be reduced </w:t>
      </w:r>
      <w:r w:rsidRPr="00EF55E8">
        <w:rPr>
          <w:rStyle w:val="FSCSubjectHeading"/>
          <w:b w:val="0"/>
          <w:sz w:val="20"/>
          <w:lang w:val="en-US"/>
        </w:rPr>
        <w:t>through efforts to market the full range of forest</w:t>
      </w:r>
      <w:r w:rsidR="00E90B71">
        <w:rPr>
          <w:rStyle w:val="FSCSubjectHeading"/>
          <w:b w:val="0"/>
          <w:sz w:val="20"/>
          <w:lang w:val="en-US"/>
        </w:rPr>
        <w:t>*</w:t>
      </w:r>
      <w:r w:rsidRPr="00EF55E8">
        <w:rPr>
          <w:rStyle w:val="FSCSubjectHeading"/>
          <w:b w:val="0"/>
          <w:sz w:val="20"/>
          <w:lang w:val="en-US"/>
        </w:rPr>
        <w:t xml:space="preserve"> products and</w:t>
      </w:r>
      <w:r w:rsidR="00FC0B37" w:rsidRPr="00EF55E8">
        <w:rPr>
          <w:rStyle w:val="FSCSubjectHeading"/>
          <w:b w:val="0"/>
          <w:sz w:val="20"/>
          <w:lang w:val="en-US"/>
        </w:rPr>
        <w:t xml:space="preserve"> </w:t>
      </w:r>
      <w:r w:rsidRPr="00EF55E8">
        <w:rPr>
          <w:rStyle w:val="FSCSubjectHeading"/>
          <w:b w:val="0"/>
          <w:sz w:val="20"/>
          <w:lang w:val="en-US"/>
        </w:rPr>
        <w:t>services for their best value (</w:t>
      </w:r>
      <w:r w:rsidRPr="00EF55E8">
        <w:rPr>
          <w:sz w:val="20"/>
          <w:lang w:val="en-US"/>
        </w:rPr>
        <w:t>FSC A.C. By-Laws</w:t>
      </w:r>
      <w:r w:rsidRPr="00EF55E8">
        <w:rPr>
          <w:rStyle w:val="FSCSubjectHeading"/>
          <w:b w:val="0"/>
          <w:sz w:val="20"/>
          <w:lang w:val="en-US"/>
        </w:rPr>
        <w:t>, ratified</w:t>
      </w:r>
      <w:r w:rsidR="00C75386">
        <w:rPr>
          <w:rStyle w:val="FSCSubjectHeading"/>
          <w:b w:val="0"/>
          <w:sz w:val="20"/>
          <w:lang w:val="en-US"/>
        </w:rPr>
        <w:t>*</w:t>
      </w:r>
      <w:r w:rsidRPr="00EF55E8">
        <w:rPr>
          <w:rStyle w:val="FSCSubjectHeading"/>
          <w:b w:val="0"/>
          <w:sz w:val="20"/>
          <w:lang w:val="en-US"/>
        </w:rPr>
        <w:t>, September 1994; last revision in June 2011).</w:t>
      </w:r>
    </w:p>
    <w:p w14:paraId="20DC1A2D" w14:textId="77777777" w:rsidR="00FC0B37" w:rsidRPr="00EF55E8" w:rsidRDefault="00FC0B37" w:rsidP="000E27A7">
      <w:pPr>
        <w:spacing w:after="0" w:line="360" w:lineRule="auto"/>
        <w:ind w:left="-360"/>
        <w:rPr>
          <w:rStyle w:val="FSCSubjectHeading"/>
          <w:b w:val="0"/>
          <w:sz w:val="20"/>
          <w:lang w:val="en-US"/>
        </w:rPr>
      </w:pPr>
    </w:p>
    <w:p w14:paraId="16E54C98" w14:textId="77D20396" w:rsidR="009759F8" w:rsidRPr="00EF55E8" w:rsidRDefault="0031519C" w:rsidP="000E27A7">
      <w:pPr>
        <w:spacing w:after="0" w:line="360" w:lineRule="auto"/>
        <w:ind w:left="-360"/>
        <w:rPr>
          <w:rStyle w:val="FSCSubjectHeading"/>
          <w:b w:val="0"/>
          <w:sz w:val="20"/>
          <w:lang w:val="en-US"/>
        </w:rPr>
      </w:pPr>
      <w:r w:rsidRPr="00EF55E8">
        <w:rPr>
          <w:rStyle w:val="FSCSubjectHeading"/>
          <w:b w:val="0"/>
          <w:sz w:val="20"/>
          <w:lang w:val="en-US"/>
        </w:rPr>
        <w:t>FSC is an international organization that provides a system for voluntary accreditation and independent</w:t>
      </w:r>
      <w:r w:rsidR="00FC0B37" w:rsidRPr="00EF55E8">
        <w:rPr>
          <w:rStyle w:val="FSCSubjectHeading"/>
          <w:b w:val="0"/>
          <w:sz w:val="20"/>
          <w:lang w:val="en-US"/>
        </w:rPr>
        <w:t xml:space="preserve"> </w:t>
      </w:r>
      <w:r w:rsidRPr="00EF55E8">
        <w:rPr>
          <w:rStyle w:val="FSCSubjectHeading"/>
          <w:b w:val="0"/>
          <w:sz w:val="20"/>
          <w:lang w:val="en-US"/>
        </w:rPr>
        <w:t>third-party certification. This system allows certificate holders to market their products and services as the</w:t>
      </w:r>
      <w:r w:rsidR="00FC0B37" w:rsidRPr="00EF55E8">
        <w:rPr>
          <w:rStyle w:val="FSCSubjectHeading"/>
          <w:b w:val="0"/>
          <w:sz w:val="20"/>
          <w:lang w:val="en-US"/>
        </w:rPr>
        <w:t xml:space="preserve"> </w:t>
      </w:r>
      <w:r w:rsidRPr="00EF55E8">
        <w:rPr>
          <w:rStyle w:val="FSCSubjectHeading"/>
          <w:b w:val="0"/>
          <w:sz w:val="20"/>
          <w:lang w:val="en-US"/>
        </w:rPr>
        <w:t>result of environmentally appropriate, socially beneficial and economically viable forest</w:t>
      </w:r>
      <w:r w:rsidR="00E90B71">
        <w:rPr>
          <w:rStyle w:val="FSCSubjectHeading"/>
          <w:b w:val="0"/>
          <w:sz w:val="20"/>
          <w:lang w:val="en-US"/>
        </w:rPr>
        <w:t>*</w:t>
      </w:r>
      <w:r w:rsidRPr="00EF55E8">
        <w:rPr>
          <w:rStyle w:val="FSCSubjectHeading"/>
          <w:b w:val="0"/>
          <w:sz w:val="20"/>
          <w:lang w:val="en-US"/>
        </w:rPr>
        <w:t xml:space="preserve"> management. FSC also</w:t>
      </w:r>
      <w:r w:rsidR="00FC0B37" w:rsidRPr="00EF55E8">
        <w:rPr>
          <w:rStyle w:val="FSCSubjectHeading"/>
          <w:b w:val="0"/>
          <w:sz w:val="20"/>
          <w:lang w:val="en-US"/>
        </w:rPr>
        <w:t xml:space="preserve"> </w:t>
      </w:r>
      <w:r w:rsidRPr="00EF55E8">
        <w:rPr>
          <w:rStyle w:val="FSCSubjectHeading"/>
          <w:b w:val="0"/>
          <w:sz w:val="20"/>
          <w:lang w:val="en-US"/>
        </w:rPr>
        <w:t xml:space="preserve">sets standards for the development and approval of FSC Stewardship Standards which are based on the </w:t>
      </w:r>
      <w:r w:rsidRPr="00EF55E8">
        <w:rPr>
          <w:sz w:val="20"/>
          <w:lang w:val="en-US"/>
        </w:rPr>
        <w:t>FSC</w:t>
      </w:r>
      <w:r w:rsidR="00FC0B37" w:rsidRPr="00EF55E8">
        <w:rPr>
          <w:sz w:val="20"/>
          <w:lang w:val="en-US"/>
        </w:rPr>
        <w:t xml:space="preserve"> </w:t>
      </w:r>
      <w:r w:rsidRPr="00EF55E8">
        <w:rPr>
          <w:sz w:val="20"/>
          <w:lang w:val="en-US"/>
        </w:rPr>
        <w:t>Principles</w:t>
      </w:r>
      <w:r w:rsidR="002D3B93">
        <w:rPr>
          <w:sz w:val="20"/>
          <w:lang w:val="en-US"/>
        </w:rPr>
        <w:t>*</w:t>
      </w:r>
      <w:r w:rsidRPr="00EF55E8">
        <w:rPr>
          <w:sz w:val="20"/>
          <w:lang w:val="en-US"/>
        </w:rPr>
        <w:t xml:space="preserve"> and Criteria</w:t>
      </w:r>
      <w:r w:rsidR="002D3B93">
        <w:rPr>
          <w:sz w:val="20"/>
          <w:lang w:val="en-US"/>
        </w:rPr>
        <w:t>*</w:t>
      </w:r>
      <w:r w:rsidRPr="00EF55E8">
        <w:rPr>
          <w:rStyle w:val="FSCSubjectHeading"/>
          <w:b w:val="0"/>
          <w:sz w:val="20"/>
          <w:lang w:val="en-US"/>
        </w:rPr>
        <w:t>. In addition, FSC sets stan</w:t>
      </w:r>
      <w:r w:rsidR="00A74171" w:rsidRPr="00EF55E8">
        <w:rPr>
          <w:rStyle w:val="FSCSubjectHeading"/>
          <w:b w:val="0"/>
          <w:sz w:val="20"/>
          <w:lang w:val="en-US"/>
        </w:rPr>
        <w:t>dards for the accreditation of Conformity Assessment B</w:t>
      </w:r>
      <w:r w:rsidRPr="00EF55E8">
        <w:rPr>
          <w:rStyle w:val="FSCSubjectHeading"/>
          <w:b w:val="0"/>
          <w:sz w:val="20"/>
          <w:lang w:val="en-US"/>
        </w:rPr>
        <w:t>odies</w:t>
      </w:r>
      <w:r w:rsidR="00FC0B37" w:rsidRPr="00EF55E8">
        <w:rPr>
          <w:rStyle w:val="FSCSubjectHeading"/>
          <w:b w:val="0"/>
          <w:sz w:val="20"/>
          <w:lang w:val="en-US"/>
        </w:rPr>
        <w:t xml:space="preserve"> </w:t>
      </w:r>
      <w:r w:rsidR="00A74171" w:rsidRPr="00EF55E8">
        <w:rPr>
          <w:rStyle w:val="FSCSubjectHeading"/>
          <w:b w:val="0"/>
          <w:sz w:val="20"/>
          <w:lang w:val="en-US"/>
        </w:rPr>
        <w:t>(also known as Certification B</w:t>
      </w:r>
      <w:r w:rsidRPr="00EF55E8">
        <w:rPr>
          <w:rStyle w:val="FSCSubjectHeading"/>
          <w:b w:val="0"/>
          <w:sz w:val="20"/>
          <w:lang w:val="en-US"/>
        </w:rPr>
        <w:t>odies) that certify compliance with FSC’s standards.</w:t>
      </w:r>
      <w:r w:rsidR="00FC0B37" w:rsidRPr="00EF55E8">
        <w:rPr>
          <w:rStyle w:val="FSCSubjectHeading"/>
          <w:b w:val="0"/>
          <w:sz w:val="20"/>
          <w:lang w:val="en-US"/>
        </w:rPr>
        <w:t xml:space="preserve"> </w:t>
      </w:r>
      <w:r w:rsidRPr="00EF55E8">
        <w:rPr>
          <w:rStyle w:val="FSCSubjectHeading"/>
          <w:b w:val="0"/>
          <w:sz w:val="20"/>
          <w:lang w:val="en-US"/>
        </w:rPr>
        <w:t>Based on these standards, FSC provides a system for certification for organizations seeking to market their</w:t>
      </w:r>
      <w:r w:rsidR="00FC0B37" w:rsidRPr="00EF55E8">
        <w:rPr>
          <w:rStyle w:val="FSCSubjectHeading"/>
          <w:b w:val="0"/>
          <w:sz w:val="20"/>
          <w:lang w:val="en-US"/>
        </w:rPr>
        <w:t xml:space="preserve"> </w:t>
      </w:r>
      <w:r w:rsidRPr="00EF55E8">
        <w:rPr>
          <w:rStyle w:val="FSCSubjectHeading"/>
          <w:b w:val="0"/>
          <w:sz w:val="20"/>
          <w:lang w:val="en-US"/>
        </w:rPr>
        <w:t>products as FSC certified.</w:t>
      </w:r>
    </w:p>
    <w:p w14:paraId="0E9C5B10" w14:textId="77777777" w:rsidR="00BB043D" w:rsidRPr="00EF55E8" w:rsidRDefault="00BB043D" w:rsidP="000E27A7">
      <w:pPr>
        <w:spacing w:after="0" w:line="360" w:lineRule="auto"/>
        <w:ind w:left="-360"/>
        <w:rPr>
          <w:rStyle w:val="FSCSubjectHeading"/>
          <w:b w:val="0"/>
          <w:sz w:val="20"/>
          <w:lang w:val="en-US"/>
        </w:rPr>
      </w:pPr>
    </w:p>
    <w:p w14:paraId="42FD0942" w14:textId="7DCA3F22" w:rsidR="0029626B" w:rsidRPr="00EF55E8" w:rsidRDefault="000E27A7" w:rsidP="000E27A7">
      <w:pPr>
        <w:pStyle w:val="20"/>
        <w:spacing w:line="240" w:lineRule="auto"/>
        <w:ind w:leftChars="-386" w:left="-849"/>
        <w:rPr>
          <w:rStyle w:val="FSCSubjectHeading"/>
          <w:sz w:val="20"/>
          <w:lang w:val="en-US"/>
        </w:rPr>
      </w:pPr>
      <w:r>
        <w:rPr>
          <w:rStyle w:val="FSCSubjectHeading"/>
          <w:sz w:val="20"/>
          <w:lang w:val="en-US"/>
        </w:rPr>
        <w:t xml:space="preserve">         </w:t>
      </w:r>
      <w:bookmarkStart w:id="110" w:name="_Toc13142055"/>
      <w:r w:rsidR="00B8506F" w:rsidRPr="00EF55E8">
        <w:rPr>
          <w:rStyle w:val="FSCSubjectHeading"/>
          <w:sz w:val="20"/>
          <w:lang w:val="en-US"/>
        </w:rPr>
        <w:t xml:space="preserve">1.2. </w:t>
      </w:r>
      <w:r w:rsidR="0029626B" w:rsidRPr="00EF55E8">
        <w:rPr>
          <w:rStyle w:val="FSCSubjectHeading"/>
          <w:sz w:val="20"/>
          <w:lang w:val="en-US"/>
        </w:rPr>
        <w:t>Descript</w:t>
      </w:r>
      <w:r w:rsidR="00463045">
        <w:rPr>
          <w:rStyle w:val="FSCSubjectHeading"/>
          <w:sz w:val="20"/>
          <w:lang w:val="en-US"/>
        </w:rPr>
        <w:t xml:space="preserve">ive statement of </w:t>
      </w:r>
      <w:r w:rsidR="000879A8" w:rsidRPr="00EF55E8">
        <w:rPr>
          <w:rStyle w:val="FSCSubjectHeading"/>
          <w:sz w:val="20"/>
          <w:lang w:val="en-US"/>
        </w:rPr>
        <w:t>FSC Japan</w:t>
      </w:r>
      <w:bookmarkEnd w:id="110"/>
    </w:p>
    <w:p w14:paraId="70D2116F" w14:textId="4EE07F56" w:rsidR="000879A8" w:rsidRPr="00EF55E8" w:rsidRDefault="000879A8" w:rsidP="000E27A7">
      <w:pPr>
        <w:spacing w:after="0" w:line="360" w:lineRule="auto"/>
        <w:ind w:left="-360"/>
        <w:rPr>
          <w:rStyle w:val="FSCSubjectHeading"/>
          <w:b w:val="0"/>
          <w:sz w:val="20"/>
          <w:lang w:val="en-US"/>
        </w:rPr>
      </w:pPr>
      <w:r w:rsidRPr="00EF55E8">
        <w:rPr>
          <w:rStyle w:val="FSCSubjectHeading"/>
          <w:b w:val="0"/>
          <w:sz w:val="20"/>
          <w:lang w:val="en-US"/>
        </w:rPr>
        <w:t>FSC was first introduced to Japan in 1999 when Hayami Forest (SCS-FM/COC-00155P) applied for certification of its forests</w:t>
      </w:r>
      <w:r w:rsidR="00E90B71">
        <w:rPr>
          <w:rStyle w:val="FSCSubjectHeading"/>
          <w:b w:val="0"/>
          <w:sz w:val="20"/>
          <w:lang w:val="en-US"/>
        </w:rPr>
        <w:t>*</w:t>
      </w:r>
      <w:r w:rsidRPr="00EF55E8">
        <w:rPr>
          <w:rStyle w:val="FSCSubjectHeading"/>
          <w:b w:val="0"/>
          <w:sz w:val="20"/>
          <w:lang w:val="en-US"/>
        </w:rPr>
        <w:t>.  The certification was awarded in 2000</w:t>
      </w:r>
      <w:r w:rsidR="002048F6" w:rsidRPr="00EF55E8">
        <w:rPr>
          <w:rStyle w:val="FSCSubjectHeading"/>
          <w:b w:val="0"/>
          <w:sz w:val="20"/>
          <w:lang w:val="en-US"/>
        </w:rPr>
        <w:t xml:space="preserve"> and since then the number of FSC FM certificate holders in Japan has grown gradually to 35 at the end of 2017.  The number of CoC certificate holders has grown at even higher pace counting up to almost 1,300 at the end of 2017.</w:t>
      </w:r>
    </w:p>
    <w:p w14:paraId="687B22A5" w14:textId="77777777" w:rsidR="000879A8" w:rsidRDefault="000879A8" w:rsidP="000E27A7">
      <w:pPr>
        <w:spacing w:after="0" w:line="360" w:lineRule="auto"/>
        <w:ind w:left="-360"/>
        <w:rPr>
          <w:rStyle w:val="FSCSubjectHeading"/>
          <w:b w:val="0"/>
          <w:sz w:val="20"/>
          <w:lang w:val="en-US"/>
        </w:rPr>
      </w:pPr>
    </w:p>
    <w:p w14:paraId="15E3127C" w14:textId="3F5309D7" w:rsidR="009F79BB" w:rsidRDefault="008B1808" w:rsidP="000E27A7">
      <w:pPr>
        <w:spacing w:after="0" w:line="360" w:lineRule="auto"/>
        <w:ind w:left="-360"/>
        <w:rPr>
          <w:rStyle w:val="FSCSubjectHeading"/>
          <w:b w:val="0"/>
          <w:sz w:val="20"/>
          <w:lang w:val="en-US"/>
        </w:rPr>
      </w:pPr>
      <w:r w:rsidRPr="008B1808">
        <w:rPr>
          <w:rStyle w:val="FSCSubjectHeading"/>
          <w:b w:val="0"/>
          <w:sz w:val="20"/>
          <w:lang w:val="en-US"/>
        </w:rPr>
        <w:t>Specified Nonprofit Corporation</w:t>
      </w:r>
      <w:r>
        <w:rPr>
          <w:rStyle w:val="FSCSubjectHeading"/>
          <w:b w:val="0"/>
          <w:sz w:val="20"/>
          <w:lang w:val="en-US"/>
        </w:rPr>
        <w:t xml:space="preserve"> </w:t>
      </w:r>
      <w:r w:rsidRPr="008B1808">
        <w:rPr>
          <w:rStyle w:val="FSCSubjectHeading"/>
          <w:b w:val="0"/>
          <w:sz w:val="20"/>
          <w:lang w:val="en-US"/>
        </w:rPr>
        <w:t>Forest Stewardship Alliance</w:t>
      </w:r>
      <w:r>
        <w:rPr>
          <w:rStyle w:val="FSCSubjectHeading"/>
          <w:b w:val="0"/>
          <w:sz w:val="20"/>
          <w:lang w:val="en-US"/>
        </w:rPr>
        <w:t xml:space="preserve"> was established in Tokyo on August 23, 2006 and was officially recognized as FSC Japan Working Group (currently called FSC National Office) on September 17, 2007.  </w:t>
      </w:r>
      <w:r w:rsidR="00BC7E8D">
        <w:rPr>
          <w:rStyle w:val="FSCSubjectHeading"/>
          <w:b w:val="0"/>
          <w:sz w:val="20"/>
          <w:lang w:val="en-US"/>
        </w:rPr>
        <w:t>By</w:t>
      </w:r>
      <w:r>
        <w:rPr>
          <w:rStyle w:val="FSCSubjectHeading"/>
          <w:b w:val="0"/>
          <w:sz w:val="20"/>
          <w:lang w:val="en-US"/>
        </w:rPr>
        <w:t xml:space="preserve"> 2017, FSC Japan </w:t>
      </w:r>
      <w:r w:rsidR="00EC39D7">
        <w:rPr>
          <w:rStyle w:val="FSCSubjectHeading"/>
          <w:b w:val="0"/>
          <w:sz w:val="20"/>
          <w:lang w:val="en-US"/>
        </w:rPr>
        <w:t>h</w:t>
      </w:r>
      <w:r>
        <w:rPr>
          <w:rStyle w:val="FSCSubjectHeading"/>
          <w:b w:val="0"/>
          <w:sz w:val="20"/>
          <w:lang w:val="en-US"/>
        </w:rPr>
        <w:t>a</w:t>
      </w:r>
      <w:r w:rsidR="00BC7E8D">
        <w:rPr>
          <w:rStyle w:val="FSCSubjectHeading"/>
          <w:b w:val="0"/>
          <w:sz w:val="20"/>
          <w:lang w:val="en-US"/>
        </w:rPr>
        <w:t>d</w:t>
      </w:r>
      <w:r>
        <w:rPr>
          <w:rStyle w:val="FSCSubjectHeading"/>
          <w:b w:val="0"/>
          <w:sz w:val="20"/>
          <w:lang w:val="en-US"/>
        </w:rPr>
        <w:t xml:space="preserve"> 19 organizational, 24 individual national members as well as 5 supporting members.</w:t>
      </w:r>
      <w:r w:rsidR="009F79BB">
        <w:rPr>
          <w:rStyle w:val="FSCSubjectHeading"/>
          <w:b w:val="0"/>
          <w:sz w:val="20"/>
          <w:lang w:val="en-US"/>
        </w:rPr>
        <w:t xml:space="preserve">  Its objective is to promote FSC in Japan.  In order to do so, number of promotional activities and events are organized and development and revision of FSC normative documents are facilitated </w:t>
      </w:r>
      <w:r w:rsidR="002C76B2">
        <w:rPr>
          <w:rStyle w:val="FSCSubjectHeading"/>
          <w:b w:val="0"/>
          <w:sz w:val="20"/>
          <w:lang w:val="en-US"/>
        </w:rPr>
        <w:t>by FSC Japan to support certificate holders and certification bodies in Japan</w:t>
      </w:r>
      <w:r w:rsidR="009F79BB">
        <w:rPr>
          <w:rStyle w:val="FSCSubjectHeading"/>
          <w:b w:val="0"/>
          <w:sz w:val="20"/>
          <w:lang w:val="en-US"/>
        </w:rPr>
        <w:t>.</w:t>
      </w:r>
    </w:p>
    <w:p w14:paraId="06A6E265" w14:textId="6FAD5033" w:rsidR="000234E0" w:rsidRPr="00EF55E8" w:rsidRDefault="000234E0" w:rsidP="000E27A7">
      <w:pPr>
        <w:spacing w:after="0" w:line="360" w:lineRule="auto"/>
        <w:ind w:left="-360" w:right="-193"/>
        <w:rPr>
          <w:rStyle w:val="FSCSubjectHeading"/>
          <w:sz w:val="20"/>
          <w:lang w:val="en-US"/>
        </w:rPr>
      </w:pPr>
    </w:p>
    <w:p w14:paraId="0DD136B0" w14:textId="743A9319" w:rsidR="0029626B" w:rsidRPr="00EF55E8" w:rsidRDefault="00A958A3" w:rsidP="000E27A7">
      <w:pPr>
        <w:pStyle w:val="1"/>
        <w:ind w:left="-360" w:right="-193"/>
        <w:rPr>
          <w:rStyle w:val="FSCSubjectHeading"/>
          <w:color w:val="auto"/>
          <w:sz w:val="20"/>
          <w:lang w:val="en-US"/>
        </w:rPr>
      </w:pPr>
      <w:bookmarkStart w:id="111" w:name="_Toc436318498"/>
      <w:bookmarkStart w:id="112" w:name="_Toc13142056"/>
      <w:r w:rsidRPr="00EF55E8">
        <w:rPr>
          <w:rStyle w:val="FSCSubjectHeading"/>
          <w:color w:val="auto"/>
          <w:sz w:val="20"/>
          <w:lang w:val="en-US"/>
        </w:rPr>
        <w:t xml:space="preserve">2. </w:t>
      </w:r>
      <w:r w:rsidR="0029626B" w:rsidRPr="00EF55E8">
        <w:rPr>
          <w:rStyle w:val="FSCSubjectHeading"/>
          <w:color w:val="auto"/>
          <w:sz w:val="20"/>
          <w:lang w:val="en-US"/>
        </w:rPr>
        <w:t>Preamble</w:t>
      </w:r>
      <w:bookmarkEnd w:id="111"/>
      <w:bookmarkEnd w:id="112"/>
    </w:p>
    <w:p w14:paraId="77B53FEF" w14:textId="26ED30EC" w:rsidR="00426DF3" w:rsidRPr="00EF55E8" w:rsidRDefault="000E27A7" w:rsidP="000E27A7">
      <w:pPr>
        <w:pStyle w:val="20"/>
        <w:ind w:leftChars="-386" w:left="-849"/>
        <w:rPr>
          <w:rStyle w:val="FSCSubjectHeading"/>
          <w:color w:val="365F91" w:themeColor="accent1" w:themeShade="BF"/>
          <w:sz w:val="20"/>
          <w:szCs w:val="32"/>
          <w:lang w:val="en-US"/>
        </w:rPr>
      </w:pPr>
      <w:r>
        <w:rPr>
          <w:rStyle w:val="FSCSubjectHeading"/>
          <w:sz w:val="20"/>
          <w:lang w:val="en-US"/>
        </w:rPr>
        <w:t xml:space="preserve">         </w:t>
      </w:r>
      <w:bookmarkStart w:id="113" w:name="_Toc13142057"/>
      <w:r w:rsidR="00FA6796" w:rsidRPr="00EF55E8">
        <w:rPr>
          <w:rStyle w:val="FSCSubjectHeading"/>
          <w:sz w:val="20"/>
          <w:lang w:val="en-US"/>
        </w:rPr>
        <w:t xml:space="preserve">2.1. </w:t>
      </w:r>
      <w:r w:rsidR="0029626B" w:rsidRPr="00EF55E8">
        <w:rPr>
          <w:rStyle w:val="FSCSubjectHeading"/>
          <w:sz w:val="20"/>
          <w:lang w:val="en-US"/>
        </w:rPr>
        <w:t>Purpose of the standard</w:t>
      </w:r>
      <w:bookmarkEnd w:id="113"/>
      <w:r w:rsidR="0029626B" w:rsidRPr="00EF55E8">
        <w:rPr>
          <w:rStyle w:val="FSCSubjectHeading"/>
          <w:sz w:val="20"/>
          <w:lang w:val="en-US"/>
        </w:rPr>
        <w:t xml:space="preserve"> </w:t>
      </w:r>
      <w:r w:rsidR="00426DF3" w:rsidRPr="00EF55E8">
        <w:rPr>
          <w:rStyle w:val="FSCSubjectHeading"/>
          <w:sz w:val="20"/>
          <w:lang w:val="en-US"/>
        </w:rPr>
        <w:t xml:space="preserve"> </w:t>
      </w:r>
    </w:p>
    <w:p w14:paraId="0AFBF15C" w14:textId="1581EB2C" w:rsidR="002654FD" w:rsidRPr="00EF55E8" w:rsidRDefault="002654FD" w:rsidP="000E27A7">
      <w:pPr>
        <w:spacing w:after="0" w:line="360" w:lineRule="auto"/>
        <w:ind w:left="-360" w:right="-193"/>
        <w:rPr>
          <w:rStyle w:val="FSCSubjectHeading"/>
          <w:b w:val="0"/>
          <w:sz w:val="20"/>
          <w:lang w:val="en-US"/>
        </w:rPr>
      </w:pPr>
      <w:r w:rsidRPr="00EF55E8">
        <w:rPr>
          <w:rStyle w:val="FSCSubjectHeading"/>
          <w:b w:val="0"/>
          <w:sz w:val="20"/>
          <w:lang w:val="en-US"/>
        </w:rPr>
        <w:t>This standard sets out the required elements against which FSC accredited Certification Bodies shall evaluate forest</w:t>
      </w:r>
      <w:r w:rsidR="00E90B71">
        <w:rPr>
          <w:rStyle w:val="FSCSubjectHeading"/>
          <w:b w:val="0"/>
          <w:sz w:val="20"/>
          <w:lang w:val="en-US"/>
        </w:rPr>
        <w:t>*</w:t>
      </w:r>
      <w:r w:rsidRPr="00EF55E8">
        <w:rPr>
          <w:rStyle w:val="FSCSubjectHeading"/>
          <w:b w:val="0"/>
          <w:sz w:val="20"/>
          <w:lang w:val="en-US"/>
        </w:rPr>
        <w:t xml:space="preserve"> management pra</w:t>
      </w:r>
      <w:r w:rsidR="00104D15" w:rsidRPr="00EF55E8">
        <w:rPr>
          <w:rStyle w:val="FSCSubjectHeading"/>
          <w:b w:val="0"/>
          <w:sz w:val="20"/>
          <w:lang w:val="en-US"/>
        </w:rPr>
        <w:t>ctices within the scope (see 2.</w:t>
      </w:r>
      <w:r w:rsidR="00B16F10" w:rsidRPr="00EF55E8">
        <w:rPr>
          <w:rStyle w:val="FSCSubjectHeading"/>
          <w:b w:val="0"/>
          <w:sz w:val="20"/>
          <w:lang w:val="en-US"/>
        </w:rPr>
        <w:t>2.</w:t>
      </w:r>
      <w:r w:rsidR="00A0470A">
        <w:rPr>
          <w:rStyle w:val="FSCSubjectHeading"/>
          <w:b w:val="0"/>
          <w:sz w:val="20"/>
          <w:lang w:val="en-US"/>
        </w:rPr>
        <w:t xml:space="preserve"> </w:t>
      </w:r>
      <w:r w:rsidRPr="00EF55E8">
        <w:rPr>
          <w:rStyle w:val="FSCSubjectHeading"/>
          <w:b w:val="0"/>
          <w:sz w:val="20"/>
          <w:lang w:val="en-US"/>
        </w:rPr>
        <w:t>below) of the standard.</w:t>
      </w:r>
    </w:p>
    <w:p w14:paraId="72181443" w14:textId="4E346205" w:rsidR="002654FD" w:rsidRPr="00EF55E8" w:rsidRDefault="002654FD" w:rsidP="000E27A7">
      <w:pPr>
        <w:spacing w:after="0" w:line="360" w:lineRule="auto"/>
        <w:ind w:left="-360" w:right="-193"/>
        <w:rPr>
          <w:rStyle w:val="FSCSubjectHeading"/>
          <w:b w:val="0"/>
          <w:sz w:val="20"/>
          <w:lang w:val="en-US"/>
        </w:rPr>
      </w:pPr>
      <w:r w:rsidRPr="00EF55E8">
        <w:rPr>
          <w:rStyle w:val="FSCSubjectHeading"/>
          <w:b w:val="0"/>
          <w:sz w:val="20"/>
          <w:lang w:val="en-US"/>
        </w:rPr>
        <w:t xml:space="preserve">The </w:t>
      </w:r>
      <w:r w:rsidRPr="00EF55E8">
        <w:rPr>
          <w:sz w:val="20"/>
          <w:lang w:val="en-US"/>
        </w:rPr>
        <w:t>FSC Principles</w:t>
      </w:r>
      <w:r w:rsidR="002D3B93">
        <w:rPr>
          <w:sz w:val="20"/>
          <w:lang w:val="en-US"/>
        </w:rPr>
        <w:t>*</w:t>
      </w:r>
      <w:r w:rsidRPr="00EF55E8">
        <w:rPr>
          <w:sz w:val="20"/>
          <w:lang w:val="en-US"/>
        </w:rPr>
        <w:t xml:space="preserve"> and Criteria</w:t>
      </w:r>
      <w:r w:rsidR="002D3B93">
        <w:rPr>
          <w:sz w:val="20"/>
          <w:lang w:val="en-US"/>
        </w:rPr>
        <w:t>*</w:t>
      </w:r>
      <w:r w:rsidRPr="00EF55E8">
        <w:rPr>
          <w:rStyle w:val="FSCSubjectHeading"/>
          <w:b w:val="0"/>
          <w:sz w:val="20"/>
          <w:lang w:val="en-US"/>
        </w:rPr>
        <w:t xml:space="preserve"> </w:t>
      </w:r>
      <w:r w:rsidR="00D80BD4" w:rsidRPr="00EF55E8">
        <w:rPr>
          <w:rStyle w:val="FSCSubjectHeading"/>
          <w:b w:val="0"/>
          <w:sz w:val="20"/>
          <w:lang w:val="en-US"/>
        </w:rPr>
        <w:t xml:space="preserve">(P&amp;C) </w:t>
      </w:r>
      <w:r w:rsidRPr="00EF55E8">
        <w:rPr>
          <w:rStyle w:val="FSCSubjectHeading"/>
          <w:b w:val="0"/>
          <w:sz w:val="20"/>
          <w:lang w:val="en-US"/>
        </w:rPr>
        <w:t>for Forest Stewardship provides an internationally recognized standard for responsible forest</w:t>
      </w:r>
      <w:r w:rsidR="00E90B71">
        <w:rPr>
          <w:rStyle w:val="FSCSubjectHeading"/>
          <w:b w:val="0"/>
          <w:sz w:val="20"/>
          <w:lang w:val="en-US"/>
        </w:rPr>
        <w:t>*</w:t>
      </w:r>
      <w:r w:rsidRPr="00EF55E8">
        <w:rPr>
          <w:rStyle w:val="FSCSubjectHeading"/>
          <w:b w:val="0"/>
          <w:sz w:val="20"/>
          <w:lang w:val="en-US"/>
        </w:rPr>
        <w:t xml:space="preserve"> management. However, any international standard for forest</w:t>
      </w:r>
      <w:r w:rsidR="00E90B71">
        <w:rPr>
          <w:rStyle w:val="FSCSubjectHeading"/>
          <w:b w:val="0"/>
          <w:sz w:val="20"/>
          <w:lang w:val="en-US"/>
        </w:rPr>
        <w:t>*</w:t>
      </w:r>
      <w:r w:rsidRPr="00EF55E8">
        <w:rPr>
          <w:rStyle w:val="FSCSubjectHeading"/>
          <w:b w:val="0"/>
          <w:sz w:val="20"/>
          <w:lang w:val="en-US"/>
        </w:rPr>
        <w:t xml:space="preserve"> management needs to be adapted at the regional or national level in order to reflect the diverse legal</w:t>
      </w:r>
      <w:r w:rsidR="004E67A6">
        <w:rPr>
          <w:rStyle w:val="FSCSubjectHeading"/>
          <w:b w:val="0"/>
          <w:sz w:val="20"/>
          <w:lang w:val="en-US"/>
        </w:rPr>
        <w:t>*</w:t>
      </w:r>
      <w:r w:rsidRPr="00EF55E8">
        <w:rPr>
          <w:rStyle w:val="FSCSubjectHeading"/>
          <w:b w:val="0"/>
          <w:sz w:val="20"/>
          <w:lang w:val="en-US"/>
        </w:rPr>
        <w:t>, social and geographical conditions of forests</w:t>
      </w:r>
      <w:r w:rsidR="00E90B71">
        <w:rPr>
          <w:rStyle w:val="FSCSubjectHeading"/>
          <w:b w:val="0"/>
          <w:sz w:val="20"/>
          <w:lang w:val="en-US"/>
        </w:rPr>
        <w:t>*</w:t>
      </w:r>
      <w:r w:rsidRPr="00EF55E8">
        <w:rPr>
          <w:rStyle w:val="FSCSubjectHeading"/>
          <w:b w:val="0"/>
          <w:sz w:val="20"/>
          <w:lang w:val="en-US"/>
        </w:rPr>
        <w:t xml:space="preserve"> in different parts of the world. The </w:t>
      </w:r>
      <w:r w:rsidRPr="00EF55E8">
        <w:rPr>
          <w:sz w:val="20"/>
          <w:lang w:val="en-US"/>
        </w:rPr>
        <w:t xml:space="preserve">FSC </w:t>
      </w:r>
      <w:r w:rsidR="00D80BD4" w:rsidRPr="00EF55E8">
        <w:rPr>
          <w:sz w:val="20"/>
          <w:lang w:val="en-US"/>
        </w:rPr>
        <w:t>P&amp;C</w:t>
      </w:r>
      <w:r w:rsidRPr="00EF55E8">
        <w:rPr>
          <w:rStyle w:val="FSCSubjectHeading"/>
          <w:b w:val="0"/>
          <w:sz w:val="20"/>
          <w:lang w:val="en-US"/>
        </w:rPr>
        <w:t xml:space="preserve"> therefore require</w:t>
      </w:r>
      <w:r w:rsidR="008147C3" w:rsidRPr="00EF55E8">
        <w:rPr>
          <w:rStyle w:val="FSCSubjectHeading"/>
          <w:b w:val="0"/>
          <w:sz w:val="20"/>
          <w:lang w:val="en-US"/>
        </w:rPr>
        <w:t>s</w:t>
      </w:r>
      <w:r w:rsidRPr="00EF55E8">
        <w:rPr>
          <w:rStyle w:val="FSCSubjectHeading"/>
          <w:b w:val="0"/>
          <w:sz w:val="20"/>
          <w:lang w:val="en-US"/>
        </w:rPr>
        <w:t xml:space="preserve"> the addition of </w:t>
      </w:r>
      <w:r w:rsidR="00673F99">
        <w:rPr>
          <w:rStyle w:val="FSCSubjectHeading"/>
          <w:b w:val="0"/>
          <w:sz w:val="20"/>
          <w:lang w:val="en-US"/>
        </w:rPr>
        <w:t>Indicators*</w:t>
      </w:r>
      <w:r w:rsidRPr="00EF55E8">
        <w:rPr>
          <w:rStyle w:val="FSCSubjectHeading"/>
          <w:b w:val="0"/>
          <w:sz w:val="20"/>
          <w:lang w:val="en-US"/>
        </w:rPr>
        <w:t xml:space="preserve"> that are adapted to regional or national conditions in </w:t>
      </w:r>
      <w:r w:rsidR="00104D15" w:rsidRPr="00EF55E8">
        <w:rPr>
          <w:rStyle w:val="FSCSubjectHeading"/>
          <w:b w:val="0"/>
          <w:sz w:val="20"/>
          <w:lang w:val="en-US"/>
        </w:rPr>
        <w:t xml:space="preserve">order to be implemented at the </w:t>
      </w:r>
      <w:r w:rsidR="00104D15" w:rsidRPr="00EF55E8">
        <w:rPr>
          <w:sz w:val="20"/>
          <w:lang w:val="en-US"/>
        </w:rPr>
        <w:t>Forest</w:t>
      </w:r>
      <w:r w:rsidR="00104D15" w:rsidRPr="00EF55E8">
        <w:rPr>
          <w:rStyle w:val="FSCSubjectHeading"/>
          <w:b w:val="0"/>
          <w:sz w:val="20"/>
          <w:lang w:val="en-US"/>
        </w:rPr>
        <w:t xml:space="preserve"> </w:t>
      </w:r>
      <w:r w:rsidR="00BB1256">
        <w:rPr>
          <w:sz w:val="20"/>
          <w:lang w:val="en-US"/>
        </w:rPr>
        <w:t>Management Unit*</w:t>
      </w:r>
      <w:r w:rsidRPr="00EF55E8">
        <w:rPr>
          <w:rStyle w:val="FSCSubjectHeading"/>
          <w:b w:val="0"/>
          <w:sz w:val="20"/>
          <w:lang w:val="en-US"/>
        </w:rPr>
        <w:t xml:space="preserve"> (FMU) level.</w:t>
      </w:r>
    </w:p>
    <w:p w14:paraId="21F74681" w14:textId="19339C90" w:rsidR="002654FD" w:rsidRPr="00EF55E8" w:rsidRDefault="002654FD" w:rsidP="000E27A7">
      <w:pPr>
        <w:spacing w:after="0" w:line="360" w:lineRule="auto"/>
        <w:ind w:left="-360" w:right="-193"/>
        <w:rPr>
          <w:rStyle w:val="FSCSubjectHeading"/>
          <w:b w:val="0"/>
          <w:sz w:val="20"/>
          <w:lang w:val="en-US"/>
        </w:rPr>
      </w:pPr>
      <w:r w:rsidRPr="00EF55E8">
        <w:rPr>
          <w:rStyle w:val="FSCSubjectHeading"/>
          <w:b w:val="0"/>
          <w:sz w:val="20"/>
          <w:lang w:val="en-US"/>
        </w:rPr>
        <w:t xml:space="preserve">With the approval of </w:t>
      </w:r>
      <w:r w:rsidRPr="00EF55E8">
        <w:rPr>
          <w:i/>
          <w:sz w:val="20"/>
          <w:lang w:val="en-US"/>
        </w:rPr>
        <w:t>FSC-STD-60-004 V1-0 EN</w:t>
      </w:r>
      <w:r w:rsidRPr="00EF55E8">
        <w:rPr>
          <w:rStyle w:val="FSCSubjectHeading"/>
          <w:b w:val="0"/>
          <w:i/>
          <w:sz w:val="20"/>
          <w:lang w:val="en-US"/>
        </w:rPr>
        <w:t xml:space="preserve"> </w:t>
      </w:r>
      <w:r w:rsidRPr="00EF55E8">
        <w:rPr>
          <w:rStyle w:val="FSCSubjectHeading"/>
          <w:b w:val="0"/>
          <w:sz w:val="20"/>
          <w:lang w:val="en-US"/>
        </w:rPr>
        <w:t xml:space="preserve">the FSC </w:t>
      </w:r>
      <w:r w:rsidRPr="00EF55E8">
        <w:rPr>
          <w:i/>
          <w:sz w:val="20"/>
          <w:lang w:val="en-US"/>
        </w:rPr>
        <w:t xml:space="preserve">International Generic </w:t>
      </w:r>
      <w:r w:rsidR="00673F99">
        <w:rPr>
          <w:i/>
          <w:sz w:val="20"/>
          <w:lang w:val="en-US"/>
        </w:rPr>
        <w:t>Indicators*</w:t>
      </w:r>
      <w:r w:rsidRPr="00EF55E8">
        <w:rPr>
          <w:rStyle w:val="FSCSubjectHeading"/>
          <w:b w:val="0"/>
          <w:sz w:val="20"/>
          <w:lang w:val="en-US"/>
        </w:rPr>
        <w:t xml:space="preserve"> (IGI) by the </w:t>
      </w:r>
      <w:r w:rsidRPr="00EF55E8">
        <w:rPr>
          <w:sz w:val="20"/>
          <w:lang w:val="en-US"/>
        </w:rPr>
        <w:t>FSC Board of Directors</w:t>
      </w:r>
      <w:r w:rsidR="00D80BD4" w:rsidRPr="00EF55E8">
        <w:rPr>
          <w:rStyle w:val="FSCSubjectHeading"/>
          <w:b w:val="0"/>
          <w:sz w:val="20"/>
          <w:lang w:val="en-US"/>
        </w:rPr>
        <w:t xml:space="preserve"> in March 2015,</w:t>
      </w:r>
      <w:r w:rsidRPr="00EF55E8">
        <w:rPr>
          <w:rStyle w:val="FSCSubjectHeading"/>
          <w:b w:val="0"/>
          <w:sz w:val="20"/>
          <w:lang w:val="en-US"/>
        </w:rPr>
        <w:t xml:space="preserve"> the adaptation</w:t>
      </w:r>
      <w:r w:rsidR="00D80BD4" w:rsidRPr="00EF55E8">
        <w:rPr>
          <w:rStyle w:val="FSCSubjectHeading"/>
          <w:b w:val="0"/>
          <w:sz w:val="20"/>
          <w:lang w:val="en-US"/>
        </w:rPr>
        <w:t xml:space="preserve"> of the P&amp;C</w:t>
      </w:r>
      <w:r w:rsidRPr="00EF55E8">
        <w:rPr>
          <w:rStyle w:val="FSCSubjectHeading"/>
          <w:b w:val="0"/>
          <w:sz w:val="20"/>
          <w:lang w:val="en-US"/>
        </w:rPr>
        <w:t xml:space="preserve"> to regiona</w:t>
      </w:r>
      <w:r w:rsidR="00E113CF" w:rsidRPr="00EF55E8">
        <w:rPr>
          <w:rStyle w:val="FSCSubjectHeading"/>
          <w:b w:val="0"/>
          <w:sz w:val="20"/>
          <w:lang w:val="en-US"/>
        </w:rPr>
        <w:t xml:space="preserve">l or national conditions is </w:t>
      </w:r>
      <w:r w:rsidRPr="00EF55E8">
        <w:rPr>
          <w:rStyle w:val="FSCSubjectHeading"/>
          <w:b w:val="0"/>
          <w:sz w:val="20"/>
          <w:lang w:val="en-US"/>
        </w:rPr>
        <w:t xml:space="preserve">done using the </w:t>
      </w:r>
      <w:r w:rsidRPr="00EF55E8">
        <w:rPr>
          <w:sz w:val="20"/>
          <w:lang w:val="en-US"/>
        </w:rPr>
        <w:t>IGI standard</w:t>
      </w:r>
      <w:r w:rsidRPr="00EF55E8">
        <w:rPr>
          <w:rStyle w:val="FSCSubjectHeading"/>
          <w:b w:val="0"/>
          <w:sz w:val="20"/>
          <w:lang w:val="en-US"/>
        </w:rPr>
        <w:t xml:space="preserve"> as the starting point. This has the advantage to:</w:t>
      </w:r>
    </w:p>
    <w:p w14:paraId="16103130" w14:textId="77777777" w:rsidR="003D381D" w:rsidRPr="00EF55E8" w:rsidRDefault="002654FD"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b w:val="0"/>
          <w:sz w:val="20"/>
          <w:lang w:val="en-US"/>
        </w:rPr>
        <w:t>Ensure the consistent implementation of the P&amp;C across the globe;</w:t>
      </w:r>
    </w:p>
    <w:p w14:paraId="5798B227" w14:textId="77777777" w:rsidR="003D381D" w:rsidRPr="00EF55E8" w:rsidRDefault="002654FD"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b w:val="0"/>
          <w:sz w:val="20"/>
          <w:lang w:val="en-US"/>
        </w:rPr>
        <w:t>Improve and strengthen the credibility of the FSC System;</w:t>
      </w:r>
    </w:p>
    <w:p w14:paraId="3D35F584" w14:textId="77777777" w:rsidR="003D381D" w:rsidRPr="00EF55E8" w:rsidRDefault="002654FD"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b w:val="0"/>
          <w:sz w:val="20"/>
          <w:lang w:val="en-US"/>
        </w:rPr>
        <w:t>Improve the consistency and quality of National Forest Stewardship Standards;</w:t>
      </w:r>
    </w:p>
    <w:p w14:paraId="60E776DB" w14:textId="77777777" w:rsidR="00B34DEF" w:rsidRDefault="002654FD"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b w:val="0"/>
          <w:sz w:val="20"/>
          <w:lang w:val="en-US"/>
        </w:rPr>
        <w:t xml:space="preserve">Support a faster and more efficient approval process of National Forest Stewardship Standards. </w:t>
      </w:r>
    </w:p>
    <w:p w14:paraId="13CC7696" w14:textId="04B64E53" w:rsidR="003D381D" w:rsidRPr="00B34DEF" w:rsidRDefault="002654FD" w:rsidP="00B34DEF">
      <w:pPr>
        <w:spacing w:after="0" w:line="360" w:lineRule="auto"/>
        <w:ind w:left="-360" w:right="-193"/>
        <w:rPr>
          <w:rStyle w:val="FSCSubjectHeading"/>
          <w:b w:val="0"/>
          <w:sz w:val="20"/>
          <w:lang w:val="en-US"/>
        </w:rPr>
      </w:pPr>
      <w:r w:rsidRPr="00B34DEF">
        <w:rPr>
          <w:rStyle w:val="FSCSubjectHeading"/>
          <w:b w:val="0"/>
          <w:sz w:val="20"/>
          <w:lang w:val="en-US"/>
        </w:rPr>
        <w:t xml:space="preserve">The </w:t>
      </w:r>
      <w:r w:rsidRPr="00B34DEF">
        <w:rPr>
          <w:sz w:val="20"/>
          <w:lang w:val="en-US"/>
        </w:rPr>
        <w:t>FSC Principles</w:t>
      </w:r>
      <w:r w:rsidR="002D3B93" w:rsidRPr="00B34DEF">
        <w:rPr>
          <w:sz w:val="20"/>
          <w:lang w:val="en-US"/>
        </w:rPr>
        <w:t>*</w:t>
      </w:r>
      <w:r w:rsidRPr="00B34DEF">
        <w:rPr>
          <w:sz w:val="20"/>
          <w:lang w:val="en-US"/>
        </w:rPr>
        <w:t xml:space="preserve"> and Criteria</w:t>
      </w:r>
      <w:r w:rsidR="002D3B93" w:rsidRPr="00B34DEF">
        <w:rPr>
          <w:sz w:val="20"/>
          <w:lang w:val="en-US"/>
        </w:rPr>
        <w:t>*</w:t>
      </w:r>
      <w:r w:rsidRPr="00B34DEF">
        <w:rPr>
          <w:rStyle w:val="FSCSubjectHeading"/>
          <w:b w:val="0"/>
          <w:sz w:val="20"/>
          <w:lang w:val="en-US"/>
        </w:rPr>
        <w:t xml:space="preserve"> together with a set</w:t>
      </w:r>
      <w:r w:rsidR="000234E0" w:rsidRPr="00B34DEF">
        <w:rPr>
          <w:rStyle w:val="FSCSubjectHeading"/>
          <w:b w:val="0"/>
          <w:sz w:val="20"/>
          <w:lang w:val="en-US"/>
        </w:rPr>
        <w:t xml:space="preserve"> of national </w:t>
      </w:r>
      <w:r w:rsidR="00673F99" w:rsidRPr="00B34DEF">
        <w:rPr>
          <w:rStyle w:val="FSCSubjectHeading"/>
          <w:b w:val="0"/>
          <w:sz w:val="20"/>
          <w:lang w:val="en-US"/>
        </w:rPr>
        <w:t>Indicators*</w:t>
      </w:r>
      <w:r w:rsidR="00D80BD4" w:rsidRPr="00B34DEF">
        <w:rPr>
          <w:rStyle w:val="FSCSubjectHeading"/>
          <w:b w:val="0"/>
          <w:sz w:val="20"/>
          <w:lang w:val="en-US"/>
        </w:rPr>
        <w:t xml:space="preserve"> approved</w:t>
      </w:r>
      <w:r w:rsidRPr="00B34DEF">
        <w:rPr>
          <w:rStyle w:val="FSCSubjectHeading"/>
          <w:b w:val="0"/>
          <w:sz w:val="20"/>
          <w:lang w:val="en-US"/>
        </w:rPr>
        <w:t xml:space="preserve"> by FSC </w:t>
      </w:r>
      <w:r w:rsidR="00D80BD4" w:rsidRPr="00B34DEF">
        <w:rPr>
          <w:rStyle w:val="FSCSubjectHeading"/>
          <w:b w:val="0"/>
          <w:sz w:val="20"/>
          <w:lang w:val="en-US"/>
        </w:rPr>
        <w:t xml:space="preserve">Policy and Standards Committee (PSC) </w:t>
      </w:r>
      <w:r w:rsidRPr="00B34DEF">
        <w:rPr>
          <w:rStyle w:val="FSCSubjectHeading"/>
          <w:b w:val="0"/>
          <w:sz w:val="20"/>
          <w:lang w:val="en-US"/>
        </w:rPr>
        <w:t>constitute an FSC</w:t>
      </w:r>
      <w:r w:rsidR="00D80BD4" w:rsidRPr="00B34DEF">
        <w:rPr>
          <w:rStyle w:val="FSCSubjectHeading"/>
          <w:b w:val="0"/>
          <w:sz w:val="20"/>
          <w:lang w:val="en-US"/>
        </w:rPr>
        <w:t xml:space="preserve"> National Forest Stewardship Standard (NFSS). </w:t>
      </w:r>
    </w:p>
    <w:p w14:paraId="5B97C63D" w14:textId="25EE1449" w:rsidR="00D80BD4" w:rsidRPr="00EF55E8" w:rsidRDefault="00D8579B" w:rsidP="000E27A7">
      <w:pPr>
        <w:spacing w:after="0" w:line="360" w:lineRule="auto"/>
        <w:ind w:left="-360" w:right="-193"/>
        <w:rPr>
          <w:rStyle w:val="FSCSubjectHeading"/>
          <w:b w:val="0"/>
          <w:sz w:val="20"/>
          <w:lang w:val="en-US"/>
        </w:rPr>
      </w:pPr>
      <w:r w:rsidRPr="00EF55E8">
        <w:rPr>
          <w:rStyle w:val="FSCSubjectHeading"/>
          <w:b w:val="0"/>
          <w:sz w:val="20"/>
          <w:lang w:val="en-US"/>
        </w:rPr>
        <w:t>The</w:t>
      </w:r>
      <w:r w:rsidR="000234E0" w:rsidRPr="00EF55E8">
        <w:rPr>
          <w:rStyle w:val="FSCSubjectHeading"/>
          <w:b w:val="0"/>
          <w:sz w:val="20"/>
          <w:lang w:val="en-US"/>
        </w:rPr>
        <w:t xml:space="preserve"> development </w:t>
      </w:r>
      <w:r w:rsidR="00B16F10" w:rsidRPr="00EF55E8">
        <w:rPr>
          <w:rStyle w:val="FSCSubjectHeading"/>
          <w:b w:val="0"/>
          <w:sz w:val="20"/>
          <w:lang w:val="en-US"/>
        </w:rPr>
        <w:t>of NFSS</w:t>
      </w:r>
      <w:r w:rsidR="00D80BD4" w:rsidRPr="00EF55E8">
        <w:rPr>
          <w:rStyle w:val="FSCSubjectHeading"/>
          <w:b w:val="0"/>
          <w:sz w:val="20"/>
          <w:lang w:val="en-US"/>
        </w:rPr>
        <w:t xml:space="preserve"> follows the r</w:t>
      </w:r>
      <w:r w:rsidR="00B16F10" w:rsidRPr="00EF55E8">
        <w:rPr>
          <w:rStyle w:val="FSCSubjectHeading"/>
          <w:b w:val="0"/>
          <w:sz w:val="20"/>
          <w:lang w:val="en-US"/>
        </w:rPr>
        <w:t>equirements set out in the following FSC normative documents</w:t>
      </w:r>
      <w:r w:rsidR="00D80BD4" w:rsidRPr="00EF55E8">
        <w:rPr>
          <w:rStyle w:val="FSCSubjectHeading"/>
          <w:b w:val="0"/>
          <w:sz w:val="20"/>
          <w:lang w:val="en-US"/>
        </w:rPr>
        <w:t xml:space="preserve">: </w:t>
      </w:r>
    </w:p>
    <w:p w14:paraId="31708D2F" w14:textId="43EEBF9F" w:rsidR="00B16F10" w:rsidRPr="00EF55E8" w:rsidRDefault="00D80BD4"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sz w:val="20"/>
          <w:lang w:val="en-US"/>
        </w:rPr>
        <w:t>FSC-PRO-60-006 V2-0 EN</w:t>
      </w:r>
      <w:r w:rsidR="002654FD" w:rsidRPr="00EF55E8">
        <w:rPr>
          <w:rStyle w:val="FSCSubjectHeading"/>
          <w:b w:val="0"/>
          <w:sz w:val="20"/>
          <w:lang w:val="en-US"/>
        </w:rPr>
        <w:t xml:space="preserve"> </w:t>
      </w:r>
      <w:r w:rsidRPr="00EF55E8">
        <w:rPr>
          <w:rStyle w:val="FSCSubjectHeading"/>
          <w:b w:val="0"/>
          <w:sz w:val="20"/>
          <w:lang w:val="en-US"/>
        </w:rPr>
        <w:t xml:space="preserve">Development and Transfer of National Forest Stewardship </w:t>
      </w:r>
      <w:r w:rsidR="000E27A7">
        <w:rPr>
          <w:rStyle w:val="FSCSubjectHeading"/>
          <w:b w:val="0"/>
          <w:sz w:val="20"/>
          <w:lang w:val="en-US"/>
        </w:rPr>
        <w:t xml:space="preserve">   </w:t>
      </w:r>
      <w:r w:rsidRPr="00EF55E8">
        <w:rPr>
          <w:rStyle w:val="FSCSubjectHeading"/>
          <w:b w:val="0"/>
          <w:sz w:val="20"/>
          <w:lang w:val="en-US"/>
        </w:rPr>
        <w:t>Standards to the FSC Pri</w:t>
      </w:r>
      <w:r w:rsidR="008147C3" w:rsidRPr="00EF55E8">
        <w:rPr>
          <w:rStyle w:val="FSCSubjectHeading"/>
          <w:b w:val="0"/>
          <w:sz w:val="20"/>
          <w:lang w:val="en-US"/>
        </w:rPr>
        <w:t>nciples</w:t>
      </w:r>
      <w:r w:rsidR="002D3B93">
        <w:rPr>
          <w:rStyle w:val="FSCSubjectHeading"/>
          <w:b w:val="0"/>
          <w:sz w:val="20"/>
          <w:lang w:val="en-US"/>
        </w:rPr>
        <w:t>*</w:t>
      </w:r>
      <w:r w:rsidR="008147C3" w:rsidRPr="00EF55E8">
        <w:rPr>
          <w:rStyle w:val="FSCSubjectHeading"/>
          <w:b w:val="0"/>
          <w:sz w:val="20"/>
          <w:lang w:val="en-US"/>
        </w:rPr>
        <w:t xml:space="preserve"> and Criteria</w:t>
      </w:r>
      <w:r w:rsidR="002D3B93">
        <w:rPr>
          <w:rStyle w:val="FSCSubjectHeading"/>
          <w:b w:val="0"/>
          <w:sz w:val="20"/>
          <w:lang w:val="en-US"/>
        </w:rPr>
        <w:t>*</w:t>
      </w:r>
      <w:r w:rsidR="008147C3" w:rsidRPr="00EF55E8">
        <w:rPr>
          <w:rStyle w:val="FSCSubjectHeading"/>
          <w:b w:val="0"/>
          <w:sz w:val="20"/>
          <w:lang w:val="en-US"/>
        </w:rPr>
        <w:t xml:space="preserve"> Version 5-2</w:t>
      </w:r>
      <w:r w:rsidRPr="00EF55E8">
        <w:rPr>
          <w:rStyle w:val="FSCSubjectHeading"/>
          <w:b w:val="0"/>
          <w:sz w:val="20"/>
          <w:lang w:val="en-US"/>
        </w:rPr>
        <w:t xml:space="preserve">; </w:t>
      </w:r>
    </w:p>
    <w:p w14:paraId="6FA6B031" w14:textId="5057B586" w:rsidR="00B16F10" w:rsidRPr="00EF55E8" w:rsidRDefault="00D80BD4"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sz w:val="20"/>
          <w:lang w:val="en-US"/>
        </w:rPr>
        <w:t>FSC-STD-60-002</w:t>
      </w:r>
      <w:r w:rsidRPr="00EF55E8">
        <w:rPr>
          <w:rStyle w:val="FSCSubjectHeading"/>
          <w:b w:val="0"/>
          <w:sz w:val="20"/>
          <w:lang w:val="en-US"/>
        </w:rPr>
        <w:t xml:space="preserve"> (V1-0) EN Structure and Content of National Forest Stewardship </w:t>
      </w:r>
      <w:r w:rsidR="000E27A7">
        <w:rPr>
          <w:rStyle w:val="FSCSubjectHeading"/>
          <w:b w:val="0"/>
          <w:sz w:val="20"/>
          <w:lang w:val="en-US"/>
        </w:rPr>
        <w:t xml:space="preserve">  </w:t>
      </w:r>
      <w:r w:rsidRPr="00EF55E8">
        <w:rPr>
          <w:rStyle w:val="FSCSubjectHeading"/>
          <w:b w:val="0"/>
          <w:sz w:val="20"/>
          <w:lang w:val="en-US"/>
        </w:rPr>
        <w:t xml:space="preserve">Standards AND </w:t>
      </w:r>
    </w:p>
    <w:p w14:paraId="71AF8738" w14:textId="329E3D4E" w:rsidR="00D8579B" w:rsidRPr="00EF55E8" w:rsidRDefault="00D80BD4" w:rsidP="004D3811">
      <w:pPr>
        <w:pStyle w:val="af1"/>
        <w:numPr>
          <w:ilvl w:val="0"/>
          <w:numId w:val="6"/>
        </w:numPr>
        <w:spacing w:after="0" w:line="360" w:lineRule="auto"/>
        <w:ind w:left="-180" w:right="-193" w:firstLine="0"/>
        <w:rPr>
          <w:rStyle w:val="FSCSubjectHeading"/>
          <w:b w:val="0"/>
          <w:sz w:val="20"/>
          <w:lang w:val="en-US"/>
        </w:rPr>
      </w:pPr>
      <w:r w:rsidRPr="00EF55E8">
        <w:rPr>
          <w:rStyle w:val="FSCSubjectHeading"/>
          <w:sz w:val="20"/>
          <w:lang w:val="en-US"/>
        </w:rPr>
        <w:t>FSC-STD-60-006</w:t>
      </w:r>
      <w:r w:rsidRPr="00EF55E8">
        <w:rPr>
          <w:rStyle w:val="FSCSubjectHeading"/>
          <w:b w:val="0"/>
          <w:sz w:val="20"/>
          <w:lang w:val="en-US"/>
        </w:rPr>
        <w:t xml:space="preserve"> (V1-2) EN Process requirements for the development and maintenance of National Forest Stewardship Standards. </w:t>
      </w:r>
    </w:p>
    <w:p w14:paraId="4DBF0D9F" w14:textId="28D397FB" w:rsidR="00B16F10" w:rsidRPr="00EF55E8" w:rsidRDefault="00D80BD4" w:rsidP="000E27A7">
      <w:pPr>
        <w:spacing w:after="0" w:line="360" w:lineRule="auto"/>
        <w:ind w:left="-360" w:right="-193"/>
        <w:rPr>
          <w:rStyle w:val="FSCSubjectHeading"/>
          <w:b w:val="0"/>
          <w:sz w:val="20"/>
          <w:lang w:val="en-US"/>
        </w:rPr>
      </w:pPr>
      <w:r w:rsidRPr="00EF55E8">
        <w:rPr>
          <w:rStyle w:val="FSCSubjectHeading"/>
          <w:b w:val="0"/>
          <w:sz w:val="20"/>
          <w:lang w:val="en-US"/>
        </w:rPr>
        <w:t>The above documents have been developed by the FSC P</w:t>
      </w:r>
      <w:r w:rsidR="00F1403B">
        <w:rPr>
          <w:rStyle w:val="FSCSubjectHeading"/>
          <w:b w:val="0"/>
          <w:sz w:val="20"/>
          <w:lang w:val="en-US"/>
        </w:rPr>
        <w:t>erformance</w:t>
      </w:r>
      <w:r w:rsidRPr="00EF55E8">
        <w:rPr>
          <w:rStyle w:val="FSCSubjectHeading"/>
          <w:b w:val="0"/>
          <w:sz w:val="20"/>
          <w:lang w:val="en-US"/>
        </w:rPr>
        <w:t xml:space="preserve"> and Standards Unit (PSU) </w:t>
      </w:r>
      <w:r w:rsidR="002654FD" w:rsidRPr="00EF55E8">
        <w:rPr>
          <w:rStyle w:val="FSCSubjectHeading"/>
          <w:b w:val="0"/>
          <w:sz w:val="20"/>
          <w:lang w:val="en-US"/>
        </w:rPr>
        <w:t>to improve consistency and transparency in</w:t>
      </w:r>
      <w:r w:rsidRPr="00EF55E8">
        <w:rPr>
          <w:rStyle w:val="FSCSubjectHeading"/>
          <w:b w:val="0"/>
          <w:i/>
          <w:sz w:val="20"/>
          <w:lang w:val="en-US"/>
        </w:rPr>
        <w:t xml:space="preserve"> </w:t>
      </w:r>
      <w:r w:rsidR="002654FD" w:rsidRPr="00EF55E8">
        <w:rPr>
          <w:rStyle w:val="FSCSubjectHeading"/>
          <w:b w:val="0"/>
          <w:sz w:val="20"/>
          <w:lang w:val="en-US"/>
        </w:rPr>
        <w:t>certificati</w:t>
      </w:r>
      <w:r w:rsidR="00D8579B" w:rsidRPr="00EF55E8">
        <w:rPr>
          <w:rStyle w:val="FSCSubjectHeading"/>
          <w:b w:val="0"/>
          <w:sz w:val="20"/>
          <w:lang w:val="en-US"/>
        </w:rPr>
        <w:t>on decisions between different Certification B</w:t>
      </w:r>
      <w:r w:rsidR="002654FD" w:rsidRPr="00EF55E8">
        <w:rPr>
          <w:rStyle w:val="FSCSubjectHeading"/>
          <w:b w:val="0"/>
          <w:sz w:val="20"/>
          <w:lang w:val="en-US"/>
        </w:rPr>
        <w:t>odies in</w:t>
      </w:r>
      <w:r w:rsidRPr="00EF55E8">
        <w:rPr>
          <w:rStyle w:val="FSCSubjectHeading"/>
          <w:b w:val="0"/>
          <w:i/>
          <w:sz w:val="20"/>
          <w:lang w:val="en-US"/>
        </w:rPr>
        <w:t xml:space="preserve"> </w:t>
      </w:r>
      <w:r w:rsidR="002654FD" w:rsidRPr="00EF55E8">
        <w:rPr>
          <w:rStyle w:val="FSCSubjectHeading"/>
          <w:b w:val="0"/>
          <w:sz w:val="20"/>
          <w:lang w:val="en-US"/>
        </w:rPr>
        <w:t>different parts of the world, and thereby to enhance the credibility of the FSC certification</w:t>
      </w:r>
      <w:r w:rsidRPr="00EF55E8">
        <w:rPr>
          <w:rStyle w:val="FSCSubjectHeading"/>
          <w:b w:val="0"/>
          <w:i/>
          <w:sz w:val="20"/>
          <w:lang w:val="en-US"/>
        </w:rPr>
        <w:t xml:space="preserve"> </w:t>
      </w:r>
      <w:r w:rsidR="002654FD" w:rsidRPr="00EF55E8">
        <w:rPr>
          <w:rStyle w:val="FSCSubjectHeading"/>
          <w:b w:val="0"/>
          <w:sz w:val="20"/>
          <w:lang w:val="en-US"/>
        </w:rPr>
        <w:t>scheme as a whole.</w:t>
      </w:r>
    </w:p>
    <w:p w14:paraId="16F76210" w14:textId="77777777" w:rsidR="00B16F10" w:rsidRPr="00EF55E8" w:rsidRDefault="00B16F10" w:rsidP="000E27A7">
      <w:pPr>
        <w:widowControl/>
        <w:adjustRightInd/>
        <w:spacing w:after="0" w:line="240" w:lineRule="auto"/>
        <w:ind w:left="-360" w:right="-193"/>
        <w:jc w:val="left"/>
        <w:textAlignment w:val="auto"/>
        <w:rPr>
          <w:rStyle w:val="FSCSubjectHeading"/>
          <w:b w:val="0"/>
          <w:sz w:val="20"/>
          <w:lang w:val="en-US"/>
        </w:rPr>
      </w:pPr>
      <w:r w:rsidRPr="00EF55E8">
        <w:rPr>
          <w:rStyle w:val="FSCSubjectHeading"/>
          <w:b w:val="0"/>
          <w:sz w:val="20"/>
          <w:lang w:val="en-US"/>
        </w:rPr>
        <w:br w:type="page"/>
      </w:r>
    </w:p>
    <w:p w14:paraId="2C874CE6" w14:textId="0991955A" w:rsidR="00844439" w:rsidRPr="00EF55E8" w:rsidRDefault="00B16F10" w:rsidP="000E27A7">
      <w:pPr>
        <w:pStyle w:val="20"/>
        <w:ind w:left="-360"/>
        <w:rPr>
          <w:rStyle w:val="FSCSubjectHeading"/>
          <w:sz w:val="20"/>
          <w:lang w:val="en-US"/>
        </w:rPr>
      </w:pPr>
      <w:bookmarkStart w:id="114" w:name="_Toc13142058"/>
      <w:r w:rsidRPr="00EF55E8">
        <w:rPr>
          <w:rStyle w:val="FSCSubjectHeading"/>
          <w:sz w:val="20"/>
          <w:lang w:val="en-US"/>
        </w:rPr>
        <w:t xml:space="preserve">2.2. </w:t>
      </w:r>
      <w:r w:rsidR="00844439" w:rsidRPr="00EF55E8">
        <w:rPr>
          <w:rStyle w:val="FSCSubjectHeading"/>
          <w:sz w:val="20"/>
          <w:lang w:val="en-US"/>
        </w:rPr>
        <w:t>Scope of standard</w:t>
      </w:r>
      <w:bookmarkEnd w:id="114"/>
    </w:p>
    <w:p w14:paraId="3B7B4984" w14:textId="3D4CC408" w:rsidR="00844439" w:rsidRPr="00F05981" w:rsidRDefault="00844439" w:rsidP="00F05981">
      <w:pPr>
        <w:spacing w:after="0" w:line="360" w:lineRule="auto"/>
        <w:ind w:left="-360"/>
        <w:rPr>
          <w:rStyle w:val="FSCSubjectHeading"/>
          <w:b w:val="0"/>
          <w:sz w:val="20"/>
          <w:lang w:val="en-US"/>
        </w:rPr>
      </w:pPr>
      <w:r w:rsidRPr="00EF55E8">
        <w:rPr>
          <w:rStyle w:val="FSCSubjectHeading"/>
          <w:b w:val="0"/>
          <w:sz w:val="20"/>
          <w:lang w:val="en-US"/>
        </w:rPr>
        <w:t>This standard is applicable to all forest</w:t>
      </w:r>
      <w:r w:rsidR="00E90B71">
        <w:rPr>
          <w:rStyle w:val="FSCSubjectHeading"/>
          <w:b w:val="0"/>
          <w:sz w:val="20"/>
          <w:lang w:val="en-US"/>
        </w:rPr>
        <w:t>*</w:t>
      </w:r>
      <w:r w:rsidRPr="00EF55E8">
        <w:rPr>
          <w:rStyle w:val="FSCSubjectHeading"/>
          <w:b w:val="0"/>
          <w:sz w:val="20"/>
          <w:lang w:val="en-US"/>
        </w:rPr>
        <w:t xml:space="preserve"> operations seeking FSC certification within</w:t>
      </w:r>
      <w:r w:rsidRPr="00EF55E8">
        <w:rPr>
          <w:rStyle w:val="FSCSubjectHeading"/>
          <w:b w:val="0"/>
          <w:sz w:val="21"/>
          <w:lang w:val="en-US"/>
        </w:rPr>
        <w:t xml:space="preserve"> </w:t>
      </w:r>
      <w:r w:rsidR="000827EF" w:rsidRPr="00EF55E8">
        <w:rPr>
          <w:sz w:val="20"/>
          <w:lang w:val="en-US"/>
        </w:rPr>
        <w:t>Japan</w:t>
      </w:r>
      <w:r w:rsidR="00002C83">
        <w:rPr>
          <w:rFonts w:ascii="Sylfaen" w:hAnsi="Sylfaen"/>
          <w:sz w:val="20"/>
          <w:lang w:val="ka-GE"/>
        </w:rPr>
        <w:t>.</w:t>
      </w:r>
      <w:r w:rsidRPr="00EF55E8">
        <w:rPr>
          <w:rStyle w:val="FSCSubjectHeading"/>
          <w:b w:val="0"/>
          <w:sz w:val="20"/>
          <w:lang w:val="en-US"/>
        </w:rPr>
        <w:t xml:space="preserve"> The standard applies to </w:t>
      </w:r>
      <w:r w:rsidR="000827EF" w:rsidRPr="00DC2F7A">
        <w:rPr>
          <w:sz w:val="20"/>
          <w:lang w:val="en-US"/>
        </w:rPr>
        <w:t>all forest</w:t>
      </w:r>
      <w:r w:rsidR="00E90B71">
        <w:rPr>
          <w:sz w:val="20"/>
          <w:lang w:val="en-US"/>
        </w:rPr>
        <w:t>*</w:t>
      </w:r>
      <w:r w:rsidR="000827EF" w:rsidRPr="00DC2F7A">
        <w:rPr>
          <w:sz w:val="20"/>
          <w:lang w:val="en-US"/>
        </w:rPr>
        <w:t xml:space="preserve"> type</w:t>
      </w:r>
      <w:r w:rsidR="00BC7E8D" w:rsidRPr="00DC2F7A">
        <w:rPr>
          <w:sz w:val="20"/>
          <w:lang w:val="en-US"/>
        </w:rPr>
        <w:t>s</w:t>
      </w:r>
      <w:r w:rsidR="00F05981">
        <w:rPr>
          <w:sz w:val="20"/>
          <w:lang w:val="en-US"/>
        </w:rPr>
        <w:t xml:space="preserve"> and covers</w:t>
      </w:r>
      <w:r w:rsidR="00F05981">
        <w:rPr>
          <w:rStyle w:val="FSCSubjectHeading"/>
          <w:b w:val="0"/>
          <w:sz w:val="20"/>
          <w:lang w:val="en-US"/>
        </w:rPr>
        <w:t xml:space="preserve"> </w:t>
      </w:r>
      <w:del w:id="115" w:author="Chisato" w:date="2019-03-11T14:42:00Z">
        <w:r w:rsidR="00F05981" w:rsidDel="00F356FC">
          <w:rPr>
            <w:rStyle w:val="FSCSubjectHeading"/>
            <w:b w:val="0"/>
            <w:sz w:val="20"/>
            <w:lang w:val="en-US"/>
          </w:rPr>
          <w:delText>t</w:delText>
        </w:r>
        <w:r w:rsidR="00F05981" w:rsidRPr="00F05981" w:rsidDel="00F356FC">
          <w:rPr>
            <w:rStyle w:val="FSCSubjectHeading"/>
            <w:b w:val="0"/>
            <w:sz w:val="20"/>
            <w:lang w:val="en-US"/>
          </w:rPr>
          <w:delText>imber</w:delText>
        </w:r>
      </w:del>
      <w:ins w:id="116" w:author="Chisato" w:date="2019-03-11T14:42:00Z">
        <w:r w:rsidR="00F356FC">
          <w:rPr>
            <w:rStyle w:val="FSCSubjectHeading"/>
            <w:b w:val="0"/>
            <w:sz w:val="20"/>
            <w:lang w:val="en-US"/>
          </w:rPr>
          <w:t>forest products</w:t>
        </w:r>
      </w:ins>
      <w:r w:rsidR="00F05981">
        <w:rPr>
          <w:rStyle w:val="FSCSubjectHeading"/>
          <w:b w:val="0"/>
          <w:sz w:val="20"/>
          <w:lang w:val="en-US"/>
        </w:rPr>
        <w:t xml:space="preserve"> and </w:t>
      </w:r>
      <w:r w:rsidR="00F05981" w:rsidRPr="00F05981">
        <w:rPr>
          <w:rStyle w:val="FSCSubjectHeading"/>
          <w:b w:val="0"/>
          <w:sz w:val="20"/>
          <w:lang w:val="en-US"/>
        </w:rPr>
        <w:t>ecosystem services</w:t>
      </w:r>
      <w:r w:rsidR="00311984">
        <w:rPr>
          <w:rStyle w:val="FSCSubjectHeading"/>
          <w:b w:val="0"/>
          <w:sz w:val="20"/>
          <w:lang w:val="en-US"/>
        </w:rPr>
        <w:t>*</w:t>
      </w:r>
      <w:r w:rsidR="00F05981">
        <w:rPr>
          <w:rStyle w:val="FSCSubjectHeading"/>
          <w:b w:val="0"/>
          <w:sz w:val="20"/>
          <w:lang w:val="en-US"/>
        </w:rPr>
        <w:t xml:space="preserve">. </w:t>
      </w:r>
      <w:ins w:id="117" w:author="Chisato" w:date="2019-03-11T14:45:00Z">
        <w:r w:rsidR="00F80134">
          <w:rPr>
            <w:rStyle w:val="FSCSubjectHeading"/>
            <w:b w:val="0"/>
            <w:sz w:val="20"/>
            <w:lang w:val="en-US"/>
          </w:rPr>
          <w:t>With regards to</w:t>
        </w:r>
      </w:ins>
      <w:ins w:id="118" w:author="Chisato" w:date="2019-03-11T14:42:00Z">
        <w:r w:rsidR="00F80134">
          <w:rPr>
            <w:rStyle w:val="FSCSubjectHeading"/>
            <w:b w:val="0"/>
            <w:sz w:val="20"/>
            <w:lang w:val="en-US"/>
          </w:rPr>
          <w:t xml:space="preserve"> </w:t>
        </w:r>
      </w:ins>
      <w:r w:rsidR="00F05981">
        <w:rPr>
          <w:rStyle w:val="FSCSubjectHeading"/>
          <w:b w:val="0"/>
          <w:sz w:val="20"/>
          <w:lang w:val="en-US"/>
        </w:rPr>
        <w:t>Non-Timber Forest Products (NTFP)</w:t>
      </w:r>
      <w:r w:rsidR="00E90B71">
        <w:rPr>
          <w:rStyle w:val="FSCSubjectHeading"/>
          <w:b w:val="0"/>
          <w:sz w:val="20"/>
          <w:lang w:val="en-US"/>
        </w:rPr>
        <w:t>*</w:t>
      </w:r>
      <w:ins w:id="119" w:author="Chisato" w:date="2019-03-11T14:42:00Z">
        <w:r w:rsidR="00F80134">
          <w:rPr>
            <w:rStyle w:val="FSCSubjectHeading"/>
            <w:b w:val="0"/>
            <w:sz w:val="20"/>
            <w:lang w:val="en-US"/>
          </w:rPr>
          <w:t>,</w:t>
        </w:r>
      </w:ins>
      <w:ins w:id="120" w:author="Chisato" w:date="2019-03-11T14:50:00Z">
        <w:r w:rsidR="00F80134">
          <w:rPr>
            <w:rStyle w:val="FSCSubjectHeading"/>
            <w:b w:val="0"/>
            <w:sz w:val="20"/>
            <w:lang w:val="en-US"/>
          </w:rPr>
          <w:t xml:space="preserve"> this standard is applicable to</w:t>
        </w:r>
      </w:ins>
      <w:ins w:id="121" w:author="Chisato" w:date="2019-03-11T14:42:00Z">
        <w:r w:rsidR="00F80134">
          <w:rPr>
            <w:rStyle w:val="FSCSubjectHeading"/>
            <w:b w:val="0"/>
            <w:sz w:val="20"/>
            <w:lang w:val="en-US"/>
          </w:rPr>
          <w:t xml:space="preserve"> </w:t>
        </w:r>
      </w:ins>
      <w:ins w:id="122" w:author="Chisato" w:date="2019-03-11T14:43:00Z">
        <w:r w:rsidR="00F80134" w:rsidRPr="00F80134">
          <w:rPr>
            <w:rStyle w:val="FSCSubjectHeading"/>
            <w:b w:val="0"/>
            <w:sz w:val="20"/>
            <w:lang w:val="en-US"/>
          </w:rPr>
          <w:t xml:space="preserve">only those whose movement </w:t>
        </w:r>
      </w:ins>
      <w:ins w:id="123" w:author="Chisato" w:date="2019-03-11T15:13:00Z">
        <w:r w:rsidR="0030632C">
          <w:rPr>
            <w:rStyle w:val="FSCSubjectHeading"/>
            <w:b w:val="0"/>
            <w:sz w:val="20"/>
            <w:lang w:val="en-US"/>
          </w:rPr>
          <w:t>is</w:t>
        </w:r>
      </w:ins>
      <w:ins w:id="124" w:author="Chisato" w:date="2019-03-11T14:43:00Z">
        <w:r w:rsidR="00F80134" w:rsidRPr="00F80134">
          <w:rPr>
            <w:rStyle w:val="FSCSubjectHeading"/>
            <w:b w:val="0"/>
            <w:sz w:val="20"/>
            <w:lang w:val="en-US"/>
          </w:rPr>
          <w:t xml:space="preserve"> </w:t>
        </w:r>
      </w:ins>
      <w:ins w:id="125" w:author="Chisato" w:date="2019-03-11T14:49:00Z">
        <w:r w:rsidR="00F80134">
          <w:rPr>
            <w:rStyle w:val="FSCSubjectHeading"/>
            <w:b w:val="0"/>
            <w:sz w:val="20"/>
            <w:lang w:val="en-US"/>
          </w:rPr>
          <w:t>confined</w:t>
        </w:r>
      </w:ins>
      <w:ins w:id="126" w:author="Chisato" w:date="2019-03-11T14:43:00Z">
        <w:r w:rsidR="00F80134" w:rsidRPr="00F80134">
          <w:rPr>
            <w:rStyle w:val="FSCSubjectHeading"/>
            <w:b w:val="0"/>
            <w:sz w:val="20"/>
            <w:lang w:val="en-US"/>
          </w:rPr>
          <w:t xml:space="preserve"> within the </w:t>
        </w:r>
      </w:ins>
      <w:ins w:id="127" w:author="Chisato" w:date="2019-03-11T14:50:00Z">
        <w:r w:rsidR="00F80134">
          <w:rPr>
            <w:rStyle w:val="FSCSubjectHeading"/>
            <w:b w:val="0"/>
            <w:sz w:val="20"/>
            <w:lang w:val="en-US"/>
          </w:rPr>
          <w:t>M</w:t>
        </w:r>
      </w:ins>
      <w:ins w:id="128" w:author="Chisato" w:date="2019-03-11T14:45:00Z">
        <w:r w:rsidR="00F80134">
          <w:rPr>
            <w:rStyle w:val="FSCSubjectHeading"/>
            <w:b w:val="0"/>
            <w:sz w:val="20"/>
            <w:lang w:val="en-US"/>
          </w:rPr>
          <w:t xml:space="preserve">anagement </w:t>
        </w:r>
      </w:ins>
      <w:ins w:id="129" w:author="Chisato" w:date="2019-03-11T14:50:00Z">
        <w:r w:rsidR="00F80134">
          <w:rPr>
            <w:rStyle w:val="FSCSubjectHeading"/>
            <w:b w:val="0"/>
            <w:sz w:val="20"/>
            <w:lang w:val="en-US"/>
          </w:rPr>
          <w:t>U</w:t>
        </w:r>
      </w:ins>
      <w:ins w:id="130" w:author="Chisato" w:date="2019-03-11T14:45:00Z">
        <w:r w:rsidR="00F80134">
          <w:rPr>
            <w:rStyle w:val="FSCSubjectHeading"/>
            <w:b w:val="0"/>
            <w:sz w:val="20"/>
            <w:lang w:val="en-US"/>
          </w:rPr>
          <w:t>nit</w:t>
        </w:r>
      </w:ins>
      <w:ins w:id="131" w:author="Chisato" w:date="2019-03-11T14:50:00Z">
        <w:r w:rsidR="00F80134">
          <w:rPr>
            <w:rStyle w:val="FSCSubjectHeading"/>
            <w:b w:val="0"/>
            <w:sz w:val="20"/>
            <w:lang w:val="en-US"/>
          </w:rPr>
          <w:t>*</w:t>
        </w:r>
      </w:ins>
      <w:del w:id="132" w:author="Chisato" w:date="2019-03-11T14:42:00Z">
        <w:r w:rsidR="00F05981" w:rsidDel="00F80134">
          <w:rPr>
            <w:rStyle w:val="FSCSubjectHeading"/>
            <w:b w:val="0"/>
            <w:sz w:val="20"/>
            <w:lang w:val="en-US"/>
          </w:rPr>
          <w:delText xml:space="preserve"> are not included in the scope of this document</w:delText>
        </w:r>
      </w:del>
      <w:r w:rsidR="00F05981">
        <w:rPr>
          <w:rStyle w:val="FSCSubjectHeading"/>
          <w:b w:val="0"/>
          <w:sz w:val="20"/>
          <w:lang w:val="en-US"/>
        </w:rPr>
        <w:t>.</w:t>
      </w:r>
    </w:p>
    <w:p w14:paraId="35E4D90B" w14:textId="787A7CF3" w:rsidR="00184A45" w:rsidRPr="00EF55E8" w:rsidRDefault="00184A45" w:rsidP="000E27A7">
      <w:pPr>
        <w:spacing w:after="0" w:line="360" w:lineRule="auto"/>
        <w:ind w:left="-360"/>
        <w:rPr>
          <w:rStyle w:val="FSCSubjectHeading"/>
          <w:b w:val="0"/>
          <w:sz w:val="20"/>
          <w:lang w:val="en-US"/>
        </w:rPr>
      </w:pPr>
    </w:p>
    <w:p w14:paraId="7A588AC7" w14:textId="03971D0F" w:rsidR="00184A45" w:rsidRPr="00EF55E8" w:rsidRDefault="00B16F10" w:rsidP="000E27A7">
      <w:pPr>
        <w:pStyle w:val="20"/>
        <w:ind w:left="-360"/>
        <w:rPr>
          <w:rStyle w:val="FSCSubjectHeading"/>
          <w:b w:val="0"/>
          <w:sz w:val="20"/>
          <w:lang w:val="en-US"/>
        </w:rPr>
      </w:pPr>
      <w:bookmarkStart w:id="133" w:name="_Toc13142059"/>
      <w:r w:rsidRPr="00EF55E8">
        <w:rPr>
          <w:rStyle w:val="FSCSubjectHeading"/>
          <w:sz w:val="20"/>
          <w:lang w:val="en-US"/>
        </w:rPr>
        <w:t xml:space="preserve">2.3. </w:t>
      </w:r>
      <w:r w:rsidR="00844439" w:rsidRPr="00EF55E8">
        <w:rPr>
          <w:rStyle w:val="FSCSubjectHeading"/>
          <w:sz w:val="20"/>
          <w:lang w:val="en-US"/>
        </w:rPr>
        <w:t>Background information o</w:t>
      </w:r>
      <w:r w:rsidR="001E55C0" w:rsidRPr="00EF55E8">
        <w:rPr>
          <w:rStyle w:val="FSCSubjectHeading"/>
          <w:sz w:val="20"/>
          <w:lang w:val="en-US"/>
        </w:rPr>
        <w:t xml:space="preserve">n the standard </w:t>
      </w:r>
      <w:r w:rsidR="00DF028F" w:rsidRPr="00EF55E8">
        <w:rPr>
          <w:rStyle w:val="FSCSubjectHeading"/>
          <w:sz w:val="20"/>
          <w:lang w:val="en-US"/>
        </w:rPr>
        <w:t>development</w:t>
      </w:r>
      <w:r w:rsidR="001E55C0" w:rsidRPr="00EF55E8">
        <w:rPr>
          <w:rStyle w:val="FSCSubjectHeading"/>
          <w:b w:val="0"/>
          <w:sz w:val="20"/>
          <w:lang w:val="en-US"/>
        </w:rPr>
        <w:t>:</w:t>
      </w:r>
      <w:bookmarkEnd w:id="133"/>
    </w:p>
    <w:p w14:paraId="03FA7B37" w14:textId="434A8FC5"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NFSS development process based on the old P&amp;C (V4) was in process for quite long time ending up with draft version 8 in 20</w:t>
      </w:r>
      <w:r w:rsidR="00AE244A">
        <w:rPr>
          <w:rStyle w:val="FSCSubjectHeading"/>
          <w:b w:val="0"/>
          <w:sz w:val="20"/>
          <w:lang w:val="en-US"/>
        </w:rPr>
        <w:t>07</w:t>
      </w:r>
      <w:r w:rsidRPr="00EF55E8">
        <w:rPr>
          <w:rStyle w:val="FSCSubjectHeading"/>
          <w:b w:val="0"/>
          <w:sz w:val="20"/>
          <w:lang w:val="en-US"/>
        </w:rPr>
        <w:t xml:space="preserve">.  The chamber balanced working group members for this process were approved by FSC in July 2013.  With the approval of IGI and introduction of transfer procedure (FSC-PRO-60-006 V2-0) in 2015, all members of the former working group except for one economic </w:t>
      </w:r>
      <w:r w:rsidR="00BC7E8D">
        <w:rPr>
          <w:rStyle w:val="FSCSubjectHeading"/>
          <w:b w:val="0"/>
          <w:sz w:val="20"/>
          <w:lang w:val="en-US"/>
        </w:rPr>
        <w:t xml:space="preserve">chamber </w:t>
      </w:r>
      <w:r w:rsidRPr="00EF55E8">
        <w:rPr>
          <w:rStyle w:val="FSCSubjectHeading"/>
          <w:b w:val="0"/>
          <w:sz w:val="20"/>
          <w:lang w:val="en-US"/>
        </w:rPr>
        <w:t xml:space="preserve">member signed the ToR to form the new formal SDG for developing the NFSS based on P&amp;C V5 and IGI.  One </w:t>
      </w:r>
      <w:r w:rsidR="00BC7E8D">
        <w:rPr>
          <w:rStyle w:val="FSCSubjectHeading"/>
          <w:b w:val="0"/>
          <w:sz w:val="20"/>
          <w:lang w:val="en-US"/>
        </w:rPr>
        <w:t xml:space="preserve">member of the economic chamber </w:t>
      </w:r>
      <w:r w:rsidRPr="00EF55E8">
        <w:rPr>
          <w:rStyle w:val="FSCSubjectHeading"/>
          <w:b w:val="0"/>
          <w:sz w:val="20"/>
          <w:lang w:val="en-US"/>
        </w:rPr>
        <w:t>resigned</w:t>
      </w:r>
      <w:r w:rsidR="00BC7E8D">
        <w:rPr>
          <w:rStyle w:val="FSCSubjectHeading"/>
          <w:b w:val="0"/>
          <w:sz w:val="20"/>
          <w:lang w:val="en-US"/>
        </w:rPr>
        <w:t xml:space="preserve"> and was replaced by another member of the same chamber. T</w:t>
      </w:r>
      <w:r w:rsidRPr="00EF55E8">
        <w:rPr>
          <w:rStyle w:val="FSCSubjectHeading"/>
          <w:b w:val="0"/>
          <w:sz w:val="20"/>
          <w:lang w:val="en-US"/>
        </w:rPr>
        <w:t>he rest of the members stayed the same to ensure that discussions so far are indeed reflected in the future standard development.</w:t>
      </w:r>
    </w:p>
    <w:p w14:paraId="45992C2E" w14:textId="77777777" w:rsidR="000827EF" w:rsidRPr="00EF55E8" w:rsidRDefault="000827EF" w:rsidP="000E27A7">
      <w:pPr>
        <w:spacing w:after="0" w:line="360" w:lineRule="auto"/>
        <w:ind w:left="-360"/>
        <w:rPr>
          <w:rStyle w:val="FSCSubjectHeading"/>
          <w:b w:val="0"/>
          <w:sz w:val="20"/>
          <w:lang w:val="en-US"/>
        </w:rPr>
      </w:pPr>
    </w:p>
    <w:p w14:paraId="5221789A" w14:textId="09E65F8C"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 xml:space="preserve">The plan to develop the national forest stewardship standard was first announced in April 27, 2015 as a news article in the FSC Japan website: </w:t>
      </w:r>
      <w:hyperlink r:id="rId14" w:history="1">
        <w:r w:rsidRPr="00EF55E8">
          <w:rPr>
            <w:rStyle w:val="ae"/>
            <w:sz w:val="20"/>
            <w:lang w:val="en-US"/>
          </w:rPr>
          <w:t>https://jp.fsc.org/jp-jp/news/technical-updates/id/157</w:t>
        </w:r>
      </w:hyperlink>
      <w:r w:rsidRPr="00EF55E8">
        <w:rPr>
          <w:rStyle w:val="FSCSubjectHeading"/>
          <w:b w:val="0"/>
          <w:sz w:val="20"/>
          <w:lang w:val="en-US"/>
        </w:rPr>
        <w:t>.  The members of the SDG, together with the timeline of the standard development, were announced in this news. Stakeholders were invited to join the consultative forum, but there was almost no applicant. Instead of waiting for the applications, the SDG Coordinator compiled a list of major organizations and companies in Japanese forestry sector, including government agency, certificate holders, those who have attended FSC-related events, and those who have exchanged busines</w:t>
      </w:r>
      <w:r w:rsidR="002E7581" w:rsidRPr="00EF55E8">
        <w:rPr>
          <w:rStyle w:val="FSCSubjectHeading"/>
          <w:b w:val="0"/>
          <w:sz w:val="20"/>
          <w:lang w:val="en-US"/>
        </w:rPr>
        <w:t xml:space="preserve">s cards with FSC staff. The </w:t>
      </w:r>
      <w:r w:rsidRPr="00EF55E8">
        <w:rPr>
          <w:rStyle w:val="FSCSubjectHeading"/>
          <w:b w:val="0"/>
          <w:sz w:val="20"/>
          <w:lang w:val="en-US"/>
        </w:rPr>
        <w:t xml:space="preserve">stakeholder list included more than 250 emails from the start, </w:t>
      </w:r>
      <w:r w:rsidR="00BC7E8D">
        <w:rPr>
          <w:rStyle w:val="FSCSubjectHeading"/>
          <w:b w:val="0"/>
          <w:sz w:val="20"/>
          <w:lang w:val="en-US"/>
        </w:rPr>
        <w:t>and</w:t>
      </w:r>
      <w:r w:rsidRPr="00EF55E8">
        <w:rPr>
          <w:rStyle w:val="FSCSubjectHeading"/>
          <w:b w:val="0"/>
          <w:sz w:val="20"/>
          <w:lang w:val="en-US"/>
        </w:rPr>
        <w:t xml:space="preserve"> was later grown to include more than 330 emails. The list was used as a consultative forum to share any news in standard development thereafter. </w:t>
      </w:r>
    </w:p>
    <w:p w14:paraId="518A1754" w14:textId="77777777" w:rsidR="002E7581" w:rsidRPr="00EF55E8" w:rsidRDefault="002E7581" w:rsidP="000E27A7">
      <w:pPr>
        <w:spacing w:after="0" w:line="360" w:lineRule="auto"/>
        <w:ind w:left="-360"/>
        <w:rPr>
          <w:rStyle w:val="FSCSubjectHeading"/>
          <w:b w:val="0"/>
          <w:sz w:val="20"/>
          <w:lang w:val="en-US"/>
        </w:rPr>
      </w:pPr>
    </w:p>
    <w:p w14:paraId="691C85C8" w14:textId="028C0AE1"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The SDG first gathered in August 2015. Standard development process and the schedule was explained and ToR was signed by each member. A training by a PSU trainer was also conducted to the SDG in summer 2015.</w:t>
      </w:r>
    </w:p>
    <w:p w14:paraId="5D25764C" w14:textId="77777777" w:rsidR="002E7581" w:rsidRPr="00EF55E8" w:rsidRDefault="002E7581" w:rsidP="000E27A7">
      <w:pPr>
        <w:spacing w:after="0" w:line="360" w:lineRule="auto"/>
        <w:ind w:left="-360"/>
        <w:rPr>
          <w:rStyle w:val="FSCSubjectHeading"/>
          <w:b w:val="0"/>
          <w:sz w:val="20"/>
          <w:lang w:val="en-US"/>
        </w:rPr>
      </w:pPr>
    </w:p>
    <w:p w14:paraId="064541B2" w14:textId="25EB714C"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From September to October 2015, three meetings were held in Tokyo to discuss social, economic, and environmental aspects of IGI respectively, inviting major stakeholders and identified experts on expected issues. Prior to these discussion sessions, the schedule of the discussion sessions was announced in FSC Japan website, so that any interested stakeholders</w:t>
      </w:r>
      <w:r w:rsidR="00BB782D">
        <w:rPr>
          <w:rStyle w:val="FSCSubjectHeading"/>
          <w:b w:val="0"/>
          <w:sz w:val="20"/>
          <w:lang w:val="en-US"/>
        </w:rPr>
        <w:t>*</w:t>
      </w:r>
      <w:r w:rsidRPr="00EF55E8">
        <w:rPr>
          <w:rStyle w:val="FSCSubjectHeading"/>
          <w:b w:val="0"/>
          <w:sz w:val="20"/>
          <w:lang w:val="en-US"/>
        </w:rPr>
        <w:t xml:space="preserve"> could also attend: </w:t>
      </w:r>
      <w:hyperlink r:id="rId15" w:history="1">
        <w:r w:rsidR="002E7581" w:rsidRPr="00EF55E8">
          <w:rPr>
            <w:rStyle w:val="ae"/>
            <w:sz w:val="20"/>
            <w:lang w:val="en-US"/>
          </w:rPr>
          <w:t>https://jp.fsc.org/jp-jp/news/technical-updates/id/195</w:t>
        </w:r>
      </w:hyperlink>
      <w:r w:rsidR="002E7581" w:rsidRPr="00EF55E8">
        <w:rPr>
          <w:rStyle w:val="FSCSubjectHeading"/>
          <w:b w:val="0"/>
          <w:sz w:val="20"/>
          <w:lang w:val="en-US"/>
        </w:rPr>
        <w:t xml:space="preserve">.  </w:t>
      </w:r>
      <w:r w:rsidRPr="00EF55E8">
        <w:rPr>
          <w:rStyle w:val="FSCSubjectHeading"/>
          <w:b w:val="0"/>
          <w:sz w:val="20"/>
          <w:lang w:val="en-US"/>
        </w:rPr>
        <w:t xml:space="preserve">About 30 </w:t>
      </w:r>
      <w:r w:rsidR="002E7581" w:rsidRPr="00EF55E8">
        <w:rPr>
          <w:rStyle w:val="FSCSubjectHeading"/>
          <w:b w:val="0"/>
          <w:sz w:val="20"/>
          <w:lang w:val="en-US"/>
        </w:rPr>
        <w:t>people including members of SDG</w:t>
      </w:r>
      <w:r w:rsidRPr="00EF55E8">
        <w:rPr>
          <w:rStyle w:val="FSCSubjectHeading"/>
          <w:b w:val="0"/>
          <w:sz w:val="20"/>
          <w:lang w:val="en-US"/>
        </w:rPr>
        <w:t xml:space="preserve"> attended each meeting. After each meeting, a news article was published as follows in the FSC Japan website, together with the summary of discussion:</w:t>
      </w:r>
    </w:p>
    <w:p w14:paraId="1892C6AF" w14:textId="469A3E74" w:rsidR="002E7581"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Social (Principle</w:t>
      </w:r>
      <w:r w:rsidR="002D3B93">
        <w:rPr>
          <w:rStyle w:val="FSCSubjectHeading"/>
          <w:b w:val="0"/>
          <w:sz w:val="20"/>
          <w:lang w:val="en-US"/>
        </w:rPr>
        <w:t>*</w:t>
      </w:r>
      <w:r w:rsidRPr="00EF55E8">
        <w:rPr>
          <w:rStyle w:val="FSCSubjectHeading"/>
          <w:b w:val="0"/>
          <w:sz w:val="20"/>
          <w:lang w:val="en-US"/>
        </w:rPr>
        <w:t xml:space="preserve"> 1-4): </w:t>
      </w:r>
      <w:hyperlink r:id="rId16" w:history="1">
        <w:r w:rsidR="002E7581" w:rsidRPr="00EF55E8">
          <w:rPr>
            <w:rStyle w:val="ae"/>
            <w:sz w:val="20"/>
            <w:lang w:val="en-US"/>
          </w:rPr>
          <w:t>https://jp.fsc.org/jp-jp/news/technical-updates/id/212</w:t>
        </w:r>
      </w:hyperlink>
    </w:p>
    <w:p w14:paraId="5F3900B0" w14:textId="265AC4D4" w:rsidR="002E7581"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Economic (Principle</w:t>
      </w:r>
      <w:r w:rsidR="002D3B93">
        <w:rPr>
          <w:rStyle w:val="FSCSubjectHeading"/>
          <w:b w:val="0"/>
          <w:sz w:val="20"/>
          <w:lang w:val="en-US"/>
        </w:rPr>
        <w:t>*</w:t>
      </w:r>
      <w:r w:rsidRPr="00EF55E8">
        <w:rPr>
          <w:rStyle w:val="FSCSubjectHeading"/>
          <w:b w:val="0"/>
          <w:sz w:val="20"/>
          <w:lang w:val="en-US"/>
        </w:rPr>
        <w:t xml:space="preserve"> 5, 7, 10): </w:t>
      </w:r>
      <w:hyperlink r:id="rId17" w:history="1">
        <w:r w:rsidR="002E7581" w:rsidRPr="00EF55E8">
          <w:rPr>
            <w:rStyle w:val="ae"/>
            <w:sz w:val="20"/>
            <w:lang w:val="en-US"/>
          </w:rPr>
          <w:t>https://jp.fsc.org/jp-jp/news/technical-updates/id/213</w:t>
        </w:r>
      </w:hyperlink>
    </w:p>
    <w:p w14:paraId="773A9DF4" w14:textId="033DC6F2" w:rsidR="002E7581"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Environment (Principles</w:t>
      </w:r>
      <w:r w:rsidR="002D3B93">
        <w:rPr>
          <w:rStyle w:val="FSCSubjectHeading"/>
          <w:b w:val="0"/>
          <w:sz w:val="20"/>
          <w:lang w:val="en-US"/>
        </w:rPr>
        <w:t>*</w:t>
      </w:r>
      <w:r w:rsidRPr="00EF55E8">
        <w:rPr>
          <w:rStyle w:val="FSCSubjectHeading"/>
          <w:b w:val="0"/>
          <w:sz w:val="20"/>
          <w:lang w:val="en-US"/>
        </w:rPr>
        <w:t xml:space="preserve"> 6, 8, 9): </w:t>
      </w:r>
      <w:hyperlink r:id="rId18" w:history="1">
        <w:r w:rsidR="002E7581" w:rsidRPr="00EF55E8">
          <w:rPr>
            <w:rStyle w:val="ae"/>
            <w:sz w:val="20"/>
            <w:lang w:val="en-US"/>
          </w:rPr>
          <w:t>https://jp.fsc.org/jp-jp/news/technical-updates/id/219</w:t>
        </w:r>
      </w:hyperlink>
    </w:p>
    <w:p w14:paraId="00C81855" w14:textId="77777777" w:rsidR="002E7581" w:rsidRPr="00EF55E8" w:rsidRDefault="002E7581" w:rsidP="000E27A7">
      <w:pPr>
        <w:spacing w:after="0" w:line="360" w:lineRule="auto"/>
        <w:ind w:left="-360"/>
        <w:rPr>
          <w:rStyle w:val="FSCSubjectHeading"/>
          <w:b w:val="0"/>
          <w:sz w:val="20"/>
          <w:lang w:val="en-US"/>
        </w:rPr>
      </w:pPr>
    </w:p>
    <w:p w14:paraId="16A16C17" w14:textId="65EC23C5"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 xml:space="preserve">From November 2015 to May 2016, a series of SDG meetings were held to develop the first draft of the standard based on the discussion sessions. </w:t>
      </w:r>
      <w:r w:rsidR="00D94900">
        <w:rPr>
          <w:rStyle w:val="FSCSubjectHeading"/>
          <w:b w:val="0"/>
          <w:sz w:val="20"/>
          <w:lang w:val="en-US"/>
        </w:rPr>
        <w:t>O</w:t>
      </w:r>
      <w:r w:rsidRPr="00EF55E8">
        <w:rPr>
          <w:rStyle w:val="FSCSubjectHeading"/>
          <w:b w:val="0"/>
          <w:sz w:val="20"/>
          <w:lang w:val="en-US"/>
        </w:rPr>
        <w:t>n May 30, 2016, the 1st draft was approved in consensus by the FSC Japan Board, which are comprised of almost the same members as the SDG. The Coordinator later confirmed with Mutai Hashimoto, the only member in SDG that was not in the FSC Japan Board, for his approval of the 1st draft.</w:t>
      </w:r>
    </w:p>
    <w:p w14:paraId="767DB73E" w14:textId="77777777" w:rsidR="002E7581" w:rsidRPr="00EF55E8" w:rsidRDefault="002E7581" w:rsidP="000E27A7">
      <w:pPr>
        <w:spacing w:after="0" w:line="360" w:lineRule="auto"/>
        <w:ind w:left="-360"/>
        <w:rPr>
          <w:rStyle w:val="FSCSubjectHeading"/>
          <w:b w:val="0"/>
          <w:sz w:val="20"/>
          <w:lang w:val="en-US"/>
        </w:rPr>
      </w:pPr>
    </w:p>
    <w:p w14:paraId="49BC68E0" w14:textId="5126E0FB"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After an approval from PSU, the first draft was published for the public consultation for 60 days from June 7 to August 6, 2016. The draft was published in the FSC Japan website (</w:t>
      </w:r>
      <w:hyperlink r:id="rId19" w:history="1">
        <w:r w:rsidR="00995164" w:rsidRPr="00EF55E8">
          <w:rPr>
            <w:rStyle w:val="ae"/>
            <w:sz w:val="20"/>
            <w:lang w:val="en-US"/>
          </w:rPr>
          <w:t>https://jp.fsc.org/jp-jp/news/technical-updates/id/283</w:t>
        </w:r>
      </w:hyperlink>
      <w:r w:rsidRPr="00EF55E8">
        <w:rPr>
          <w:rStyle w:val="FSCSubjectHeading"/>
          <w:b w:val="0"/>
          <w:sz w:val="20"/>
          <w:lang w:val="en-US"/>
        </w:rPr>
        <w:t>) and was distributed to stakeholders using the email list, which included about 300 emails then. During the consultation period, public hearing sessions were held in Tokyo, Sapporo, and Osaka. In total</w:t>
      </w:r>
      <w:r w:rsidR="00D94900">
        <w:rPr>
          <w:rStyle w:val="FSCSubjectHeading"/>
          <w:b w:val="0"/>
          <w:sz w:val="20"/>
          <w:lang w:val="en-US"/>
        </w:rPr>
        <w:t>,</w:t>
      </w:r>
      <w:r w:rsidRPr="00EF55E8">
        <w:rPr>
          <w:rStyle w:val="FSCSubjectHeading"/>
          <w:b w:val="0"/>
          <w:sz w:val="20"/>
          <w:lang w:val="en-US"/>
        </w:rPr>
        <w:t xml:space="preserve"> approximately one hundred people attended the public hearing sessions. For each public hearing session, a news article was published together with the summary of discussion as follows:</w:t>
      </w:r>
    </w:p>
    <w:p w14:paraId="732C4525" w14:textId="42687421" w:rsidR="00B937A8"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 xml:space="preserve">Tokyo: </w:t>
      </w:r>
      <w:hyperlink r:id="rId20" w:history="1">
        <w:r w:rsidR="00B937A8" w:rsidRPr="00EF55E8">
          <w:rPr>
            <w:rStyle w:val="ae"/>
            <w:sz w:val="20"/>
            <w:lang w:val="en-US"/>
          </w:rPr>
          <w:t>https://jp.fsc.org/jp-jp/news/technical-updates/id/300</w:t>
        </w:r>
      </w:hyperlink>
    </w:p>
    <w:p w14:paraId="73BD7FD5" w14:textId="1EBDB3BB"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 xml:space="preserve">Sapporo: </w:t>
      </w:r>
      <w:hyperlink r:id="rId21" w:history="1">
        <w:r w:rsidR="00B937A8" w:rsidRPr="00EF55E8">
          <w:rPr>
            <w:rStyle w:val="ae"/>
            <w:sz w:val="20"/>
            <w:lang w:val="en-US"/>
          </w:rPr>
          <w:t>https://jp.fsc.org/jp-jp/news/technical-updates/id/304</w:t>
        </w:r>
      </w:hyperlink>
    </w:p>
    <w:p w14:paraId="47DDFFD2" w14:textId="7D17A91D" w:rsidR="000827EF" w:rsidRPr="009C3B91" w:rsidRDefault="000827EF" w:rsidP="000E27A7">
      <w:pPr>
        <w:spacing w:after="0" w:line="360" w:lineRule="auto"/>
        <w:ind w:left="-360"/>
        <w:rPr>
          <w:rStyle w:val="FSCSubjectHeading"/>
          <w:b w:val="0"/>
          <w:sz w:val="20"/>
        </w:rPr>
      </w:pPr>
      <w:r w:rsidRPr="009C3B91">
        <w:rPr>
          <w:rStyle w:val="FSCSubjectHeading"/>
          <w:b w:val="0"/>
          <w:sz w:val="20"/>
        </w:rPr>
        <w:t xml:space="preserve">Osaka: </w:t>
      </w:r>
      <w:hyperlink r:id="rId22" w:history="1">
        <w:r w:rsidR="00B937A8" w:rsidRPr="009C3B91">
          <w:rPr>
            <w:rStyle w:val="ae"/>
            <w:sz w:val="20"/>
          </w:rPr>
          <w:t>https://jp.fsc.org/jp-jp/news/technical-updates/id/308</w:t>
        </w:r>
      </w:hyperlink>
    </w:p>
    <w:p w14:paraId="2AABF56E" w14:textId="655E94B0"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A webinar on the first draft was also conducted on June 21, 2016. After the webinar, the slides and Q&amp;A were published online in the FSC Japan website (</w:t>
      </w:r>
      <w:hyperlink r:id="rId23" w:history="1">
        <w:r w:rsidR="00B937A8" w:rsidRPr="00EF55E8">
          <w:rPr>
            <w:rStyle w:val="ae"/>
            <w:sz w:val="20"/>
            <w:lang w:val="en-US"/>
          </w:rPr>
          <w:t>https://jp.fsc.org/jp-jp/news/technical-updates/id/289</w:t>
        </w:r>
      </w:hyperlink>
      <w:r w:rsidRPr="00EF55E8">
        <w:rPr>
          <w:rStyle w:val="FSCSubjectHeading"/>
          <w:b w:val="0"/>
          <w:sz w:val="20"/>
          <w:lang w:val="en-US"/>
        </w:rPr>
        <w:t xml:space="preserve">). By the end of the first public consultation period, eight stakeholders submitted their opinions in documents. From September to October 2016, SDG meetings were held to discuss how to incorporate the stakeholder comments. </w:t>
      </w:r>
    </w:p>
    <w:p w14:paraId="25C4BAA9" w14:textId="77777777" w:rsidR="00B937A8" w:rsidRPr="00EF55E8" w:rsidRDefault="00B937A8" w:rsidP="000E27A7">
      <w:pPr>
        <w:spacing w:after="0" w:line="360" w:lineRule="auto"/>
        <w:ind w:left="-360"/>
        <w:rPr>
          <w:rStyle w:val="FSCSubjectHeading"/>
          <w:b w:val="0"/>
          <w:sz w:val="20"/>
          <w:lang w:val="en-US"/>
        </w:rPr>
      </w:pPr>
    </w:p>
    <w:p w14:paraId="21F34425" w14:textId="11CC43B7"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However, the time was not sufficient to finish discussion on all the comments collected from the 1st public consultation before the field tests. Because the field tests involved a number of entities, they needed to be scheduled well before the planned date before the winter in order to have meaningful evaluation of forests</w:t>
      </w:r>
      <w:r w:rsidR="00E90B71">
        <w:rPr>
          <w:rStyle w:val="FSCSubjectHeading"/>
          <w:b w:val="0"/>
          <w:sz w:val="20"/>
          <w:lang w:val="en-US"/>
        </w:rPr>
        <w:t>*</w:t>
      </w:r>
      <w:r w:rsidRPr="00EF55E8">
        <w:rPr>
          <w:rStyle w:val="FSCSubjectHeading"/>
          <w:b w:val="0"/>
          <w:sz w:val="20"/>
          <w:lang w:val="en-US"/>
        </w:rPr>
        <w:t>. For this reason, even though the 2nd draft incorporating opinions from the 1st public consultation had not been developed, field tests were conducted using the 1st draft in September and November. Therefore, there is no second draft separate from the forest</w:t>
      </w:r>
      <w:r w:rsidR="00E90B71">
        <w:rPr>
          <w:rStyle w:val="FSCSubjectHeading"/>
          <w:b w:val="0"/>
          <w:sz w:val="20"/>
          <w:lang w:val="en-US"/>
        </w:rPr>
        <w:t>*</w:t>
      </w:r>
      <w:r w:rsidRPr="00EF55E8">
        <w:rPr>
          <w:rStyle w:val="FSCSubjectHeading"/>
          <w:b w:val="0"/>
          <w:sz w:val="20"/>
          <w:lang w:val="en-US"/>
        </w:rPr>
        <w:t>-tested draft. The second draft developed after the field tests was the draft where the opinions from the 1st draft and results from the field tests were considered.</w:t>
      </w:r>
    </w:p>
    <w:p w14:paraId="48D5673C" w14:textId="77777777" w:rsidR="00B937A8" w:rsidRPr="00EF55E8" w:rsidRDefault="00B937A8" w:rsidP="000E27A7">
      <w:pPr>
        <w:spacing w:after="0" w:line="360" w:lineRule="auto"/>
        <w:ind w:left="-360"/>
        <w:rPr>
          <w:rStyle w:val="FSCSubjectHeading"/>
          <w:b w:val="0"/>
          <w:sz w:val="20"/>
          <w:lang w:val="en-US"/>
        </w:rPr>
      </w:pPr>
    </w:p>
    <w:p w14:paraId="1BD0CEE2" w14:textId="6BD8E23B" w:rsidR="00B937A8"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In September 2016, the first field test was conducted in the certified forests</w:t>
      </w:r>
      <w:r w:rsidR="00E90B71">
        <w:rPr>
          <w:rStyle w:val="FSCSubjectHeading"/>
          <w:b w:val="0"/>
          <w:sz w:val="20"/>
          <w:lang w:val="en-US"/>
        </w:rPr>
        <w:t>*</w:t>
      </w:r>
      <w:r w:rsidRPr="00EF55E8">
        <w:rPr>
          <w:rStyle w:val="FSCSubjectHeading"/>
          <w:b w:val="0"/>
          <w:sz w:val="20"/>
          <w:lang w:val="en-US"/>
        </w:rPr>
        <w:t xml:space="preserve"> of Mitsui &amp; Co., Ltd. in Hokkaido. The site was selected for the presence of Ainu Peoples to test Principle</w:t>
      </w:r>
      <w:r w:rsidR="002D3B93">
        <w:rPr>
          <w:rStyle w:val="FSCSubjectHeading"/>
          <w:b w:val="0"/>
          <w:sz w:val="20"/>
          <w:lang w:val="en-US"/>
        </w:rPr>
        <w:t>*</w:t>
      </w:r>
      <w:r w:rsidRPr="00EF55E8">
        <w:rPr>
          <w:rStyle w:val="FSCSubjectHeading"/>
          <w:b w:val="0"/>
          <w:sz w:val="20"/>
          <w:lang w:val="en-US"/>
        </w:rPr>
        <w:t xml:space="preserve"> 3 of the standard. While all principles</w:t>
      </w:r>
      <w:r w:rsidR="002D3B93">
        <w:rPr>
          <w:rStyle w:val="FSCSubjectHeading"/>
          <w:b w:val="0"/>
          <w:sz w:val="20"/>
          <w:lang w:val="en-US"/>
        </w:rPr>
        <w:t>*</w:t>
      </w:r>
      <w:r w:rsidRPr="00EF55E8">
        <w:rPr>
          <w:rStyle w:val="FSCSubjectHeading"/>
          <w:b w:val="0"/>
          <w:sz w:val="20"/>
          <w:lang w:val="en-US"/>
        </w:rPr>
        <w:t xml:space="preserve"> need to be tested, Principle</w:t>
      </w:r>
      <w:r w:rsidR="002D3B93">
        <w:rPr>
          <w:rStyle w:val="FSCSubjectHeading"/>
          <w:b w:val="0"/>
          <w:sz w:val="20"/>
          <w:lang w:val="en-US"/>
        </w:rPr>
        <w:t>*</w:t>
      </w:r>
      <w:r w:rsidRPr="00EF55E8">
        <w:rPr>
          <w:rStyle w:val="FSCSubjectHeading"/>
          <w:b w:val="0"/>
          <w:sz w:val="20"/>
          <w:lang w:val="en-US"/>
        </w:rPr>
        <w:t xml:space="preserve"> 3 is practically applicable only in Hokkaido. The second field test was conducted in Shimantocho Forestry Association in Kochi Prefecture. The second site was selected considering the geographical balance and the variation in operation type; while the first field test was conducted in a company-owned forest</w:t>
      </w:r>
      <w:r w:rsidR="00E90B71">
        <w:rPr>
          <w:rStyle w:val="FSCSubjectHeading"/>
          <w:b w:val="0"/>
          <w:sz w:val="20"/>
          <w:lang w:val="en-US"/>
        </w:rPr>
        <w:t>*</w:t>
      </w:r>
      <w:r w:rsidRPr="00EF55E8">
        <w:rPr>
          <w:rStyle w:val="FSCSubjectHeading"/>
          <w:b w:val="0"/>
          <w:sz w:val="20"/>
          <w:lang w:val="en-US"/>
        </w:rPr>
        <w:t>, the subject of the second field test was a cooperative of forest</w:t>
      </w:r>
      <w:r w:rsidR="00E90B71">
        <w:rPr>
          <w:rStyle w:val="FSCSubjectHeading"/>
          <w:b w:val="0"/>
          <w:sz w:val="20"/>
          <w:lang w:val="en-US"/>
        </w:rPr>
        <w:t>*</w:t>
      </w:r>
      <w:r w:rsidRPr="00EF55E8">
        <w:rPr>
          <w:rStyle w:val="FSCSubjectHeading"/>
          <w:b w:val="0"/>
          <w:sz w:val="20"/>
          <w:lang w:val="en-US"/>
        </w:rPr>
        <w:t xml:space="preserve"> owners having a group certificate. Both of the field tests were conducted by two auditors from two </w:t>
      </w:r>
      <w:r w:rsidR="00B937A8" w:rsidRPr="00EF55E8">
        <w:rPr>
          <w:rStyle w:val="FSCSubjectHeading"/>
          <w:b w:val="0"/>
          <w:sz w:val="20"/>
          <w:lang w:val="en-US"/>
        </w:rPr>
        <w:t xml:space="preserve">affiliates of </w:t>
      </w:r>
      <w:r w:rsidRPr="00EF55E8">
        <w:rPr>
          <w:rStyle w:val="FSCSubjectHeading"/>
          <w:b w:val="0"/>
          <w:sz w:val="20"/>
          <w:lang w:val="en-US"/>
        </w:rPr>
        <w:t>certification body, Amita Corporation and SGS Japan Inc, which altogether manage most of FM certificates in Japan. A member of SDG and the SDG coordinator also attended the field tests. Due t</w:t>
      </w:r>
      <w:r w:rsidR="00B937A8" w:rsidRPr="00EF55E8">
        <w:rPr>
          <w:rStyle w:val="FSCSubjectHeading"/>
          <w:b w:val="0"/>
          <w:sz w:val="20"/>
          <w:lang w:val="en-US"/>
        </w:rPr>
        <w:t>o time limitation and efficienc</w:t>
      </w:r>
      <w:r w:rsidRPr="00EF55E8">
        <w:rPr>
          <w:rStyle w:val="FSCSubjectHeading"/>
          <w:b w:val="0"/>
          <w:sz w:val="20"/>
          <w:lang w:val="en-US"/>
        </w:rPr>
        <w:t xml:space="preserve">y, </w:t>
      </w:r>
      <w:r w:rsidR="00673F99">
        <w:rPr>
          <w:rStyle w:val="FSCSubjectHeading"/>
          <w:b w:val="0"/>
          <w:sz w:val="20"/>
          <w:lang w:val="en-US"/>
        </w:rPr>
        <w:t>Indicators*</w:t>
      </w:r>
      <w:r w:rsidRPr="00EF55E8">
        <w:rPr>
          <w:rStyle w:val="FSCSubjectHeading"/>
          <w:b w:val="0"/>
          <w:sz w:val="20"/>
          <w:lang w:val="en-US"/>
        </w:rPr>
        <w:t xml:space="preserve"> that were not present in the existing CB interim standards were identified in advance, and the field tests focused on such </w:t>
      </w:r>
      <w:r w:rsidR="00673F99">
        <w:rPr>
          <w:rStyle w:val="FSCSubjectHeading"/>
          <w:b w:val="0"/>
          <w:sz w:val="20"/>
          <w:lang w:val="en-US"/>
        </w:rPr>
        <w:t>Indicators*</w:t>
      </w:r>
      <w:r w:rsidRPr="00EF55E8">
        <w:rPr>
          <w:rStyle w:val="FSCSubjectHeading"/>
          <w:b w:val="0"/>
          <w:sz w:val="20"/>
          <w:lang w:val="en-US"/>
        </w:rPr>
        <w:t xml:space="preserve">. After the field tests, the report from the two field tests were published in the website news: </w:t>
      </w:r>
      <w:hyperlink r:id="rId24" w:history="1">
        <w:r w:rsidR="00B937A8" w:rsidRPr="00EF55E8">
          <w:rPr>
            <w:rStyle w:val="ae"/>
            <w:sz w:val="20"/>
            <w:lang w:val="en-US"/>
          </w:rPr>
          <w:t>https://jp.fsc.org/jp-jp/news/technical-updates/id/364</w:t>
        </w:r>
      </w:hyperlink>
      <w:r w:rsidRPr="00EF55E8">
        <w:rPr>
          <w:rStyle w:val="FSCSubjectHeading"/>
          <w:b w:val="0"/>
          <w:sz w:val="20"/>
          <w:lang w:val="en-US"/>
        </w:rPr>
        <w:t>.</w:t>
      </w:r>
    </w:p>
    <w:p w14:paraId="5099153E" w14:textId="77777777" w:rsidR="00B937A8" w:rsidRPr="00EF55E8" w:rsidRDefault="00B937A8" w:rsidP="000E27A7">
      <w:pPr>
        <w:spacing w:after="0" w:line="360" w:lineRule="auto"/>
        <w:ind w:left="-360"/>
        <w:rPr>
          <w:rStyle w:val="FSCSubjectHeading"/>
          <w:b w:val="0"/>
          <w:sz w:val="20"/>
          <w:lang w:val="en-US"/>
        </w:rPr>
      </w:pPr>
    </w:p>
    <w:p w14:paraId="266F0E0F" w14:textId="2F253953"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In January and February 2017, SDG meetings were held to develop the second draft by incorporating comments from the 1st public consultation and results of the field tests. The draft was approved by the SDG and the FSC Japan Board for the second public consultation. After the confirmation with PSU, the second draft was published for consultation f</w:t>
      </w:r>
      <w:r w:rsidR="00DD4161">
        <w:rPr>
          <w:rStyle w:val="FSCSubjectHeading"/>
          <w:b w:val="0"/>
          <w:sz w:val="20"/>
          <w:lang w:val="en-US"/>
        </w:rPr>
        <w:t>rom</w:t>
      </w:r>
      <w:r w:rsidRPr="00EF55E8">
        <w:rPr>
          <w:rStyle w:val="FSCSubjectHeading"/>
          <w:b w:val="0"/>
          <w:sz w:val="20"/>
          <w:lang w:val="en-US"/>
        </w:rPr>
        <w:t xml:space="preserve"> March 1 to April 30, 2017. The method of distribution was the same as the 1st public consultation; the website news was published (</w:t>
      </w:r>
      <w:hyperlink r:id="rId25" w:history="1">
        <w:r w:rsidR="00E16276" w:rsidRPr="00EF55E8">
          <w:rPr>
            <w:rStyle w:val="ae"/>
            <w:sz w:val="20"/>
            <w:lang w:val="en-US"/>
          </w:rPr>
          <w:t>https://jp.fsc.org/jp-jp/news/technical-updates/id/370</w:t>
        </w:r>
      </w:hyperlink>
      <w:r w:rsidRPr="00EF55E8">
        <w:rPr>
          <w:rStyle w:val="FSCSubjectHeading"/>
          <w:b w:val="0"/>
          <w:sz w:val="20"/>
          <w:lang w:val="en-US"/>
        </w:rPr>
        <w:t xml:space="preserve">), and the standard was distributed to stakeholder email list. A webinar was conducted on April 7, 2017, and a public hearing session was held in Tokyo on April 19, 2017. The session was attended by 17 stakeholders, and the event was published as a news in FSC website: </w:t>
      </w:r>
      <w:hyperlink r:id="rId26" w:history="1">
        <w:r w:rsidR="00E16276" w:rsidRPr="00EF55E8">
          <w:rPr>
            <w:rStyle w:val="ae"/>
            <w:sz w:val="20"/>
            <w:lang w:val="en-US"/>
          </w:rPr>
          <w:t>https://jp.fsc.org/jp-jp/news/technical-updates/id/390</w:t>
        </w:r>
      </w:hyperlink>
      <w:r w:rsidRPr="00EF55E8">
        <w:rPr>
          <w:rStyle w:val="FSCSubjectHeading"/>
          <w:b w:val="0"/>
          <w:sz w:val="20"/>
          <w:lang w:val="en-US"/>
        </w:rPr>
        <w:t xml:space="preserve">, together with the meeting minutes. </w:t>
      </w:r>
    </w:p>
    <w:p w14:paraId="4029394C" w14:textId="77777777" w:rsidR="00E16276" w:rsidRPr="00EF55E8" w:rsidRDefault="00E16276" w:rsidP="000E27A7">
      <w:pPr>
        <w:spacing w:after="0" w:line="360" w:lineRule="auto"/>
        <w:ind w:left="-360"/>
        <w:rPr>
          <w:rStyle w:val="FSCSubjectHeading"/>
          <w:b w:val="0"/>
          <w:sz w:val="20"/>
          <w:lang w:val="en-US"/>
        </w:rPr>
      </w:pPr>
    </w:p>
    <w:p w14:paraId="57E33D56" w14:textId="288E204E" w:rsidR="000827EF" w:rsidRPr="00EF55E8" w:rsidRDefault="000827EF" w:rsidP="000E27A7">
      <w:pPr>
        <w:spacing w:after="0" w:line="360" w:lineRule="auto"/>
        <w:ind w:left="-360"/>
        <w:rPr>
          <w:rStyle w:val="FSCSubjectHeading"/>
          <w:b w:val="0"/>
          <w:sz w:val="20"/>
          <w:lang w:val="en-US"/>
        </w:rPr>
      </w:pPr>
      <w:r w:rsidRPr="00EF55E8">
        <w:rPr>
          <w:rStyle w:val="FSCSubjectHeading"/>
          <w:b w:val="0"/>
          <w:sz w:val="20"/>
          <w:lang w:val="en-US"/>
        </w:rPr>
        <w:t>From June to October 2017, a series of SDG meetings were held to discuss the opinions gathered in the second public consultation. The final draft was approved in consensus by the SDG on October 23, 2017 and then by the FSC Japan Board on November 30, 2017.</w:t>
      </w:r>
      <w:r w:rsidR="00493CB5">
        <w:rPr>
          <w:rStyle w:val="FSCSubjectHeading"/>
          <w:b w:val="0"/>
          <w:sz w:val="20"/>
          <w:lang w:val="en-US"/>
        </w:rPr>
        <w:t xml:space="preserve">  </w:t>
      </w:r>
    </w:p>
    <w:p w14:paraId="3F8877FB" w14:textId="77777777" w:rsidR="00E16276" w:rsidRPr="00EF55E8" w:rsidRDefault="00E16276" w:rsidP="000E27A7">
      <w:pPr>
        <w:spacing w:after="0" w:line="360" w:lineRule="auto"/>
        <w:ind w:left="-360"/>
        <w:rPr>
          <w:rStyle w:val="FSCSubjectHeading"/>
          <w:b w:val="0"/>
          <w:sz w:val="20"/>
          <w:lang w:val="en-US"/>
        </w:rPr>
      </w:pPr>
    </w:p>
    <w:p w14:paraId="6254CE42" w14:textId="1CEB4767" w:rsidR="00ED0295" w:rsidRPr="00EF55E8" w:rsidRDefault="00A958A3" w:rsidP="000E27A7">
      <w:pPr>
        <w:pStyle w:val="1"/>
        <w:spacing w:before="0" w:after="240"/>
        <w:ind w:left="-360"/>
        <w:rPr>
          <w:rStyle w:val="FSCSubjectHeading"/>
          <w:rFonts w:cs="Times New Roman"/>
          <w:color w:val="auto"/>
          <w:sz w:val="20"/>
          <w:szCs w:val="22"/>
          <w:lang w:val="en-US"/>
        </w:rPr>
      </w:pPr>
      <w:bookmarkStart w:id="134" w:name="_Toc436318499"/>
      <w:bookmarkStart w:id="135" w:name="_Toc13142060"/>
      <w:r w:rsidRPr="00EF55E8">
        <w:rPr>
          <w:rStyle w:val="FSCSubjectHeading"/>
          <w:color w:val="auto"/>
          <w:sz w:val="20"/>
          <w:lang w:val="en-US"/>
        </w:rPr>
        <w:t xml:space="preserve">3. </w:t>
      </w:r>
      <w:r w:rsidR="00ED0295" w:rsidRPr="00EF55E8">
        <w:rPr>
          <w:rStyle w:val="FSCSubjectHeading"/>
          <w:color w:val="auto"/>
          <w:sz w:val="20"/>
          <w:lang w:val="en-US"/>
        </w:rPr>
        <w:t>Version of the standard</w:t>
      </w:r>
      <w:bookmarkEnd w:id="134"/>
      <w:bookmarkEnd w:id="135"/>
    </w:p>
    <w:p w14:paraId="468A03E8" w14:textId="53FC4984"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The first draft was approved by all the SDG members and the FSC Japan Board members who attended the meeting on April 15, 2016. The coordinator later confirmed support from the SDG members who did not attend the meeting.</w:t>
      </w:r>
    </w:p>
    <w:p w14:paraId="7A670E93" w14:textId="77777777" w:rsidR="00C84FCC" w:rsidRPr="00EF55E8" w:rsidRDefault="00C84FCC" w:rsidP="000E27A7">
      <w:pPr>
        <w:spacing w:after="0" w:line="360" w:lineRule="auto"/>
        <w:ind w:left="-360"/>
        <w:rPr>
          <w:rStyle w:val="FSCSubjectHeading"/>
          <w:b w:val="0"/>
          <w:sz w:val="20"/>
          <w:lang w:val="en-US"/>
        </w:rPr>
      </w:pPr>
    </w:p>
    <w:p w14:paraId="37C4C7B4" w14:textId="109D3781"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The second draft was approved by all the SDG members and the FSC Japan Board members who attended the meeting on February 6, 2017.  The coordinator later confirmed support from the SDG members who did not attend the meeting.</w:t>
      </w:r>
    </w:p>
    <w:p w14:paraId="4C5872C8" w14:textId="77777777" w:rsidR="00C84FCC" w:rsidRPr="00EF55E8" w:rsidRDefault="00C84FCC" w:rsidP="000E27A7">
      <w:pPr>
        <w:spacing w:after="0" w:line="360" w:lineRule="auto"/>
        <w:ind w:left="-360"/>
        <w:rPr>
          <w:rStyle w:val="FSCSubjectHeading"/>
          <w:b w:val="0"/>
          <w:sz w:val="20"/>
          <w:lang w:val="en-US"/>
        </w:rPr>
      </w:pPr>
    </w:p>
    <w:p w14:paraId="28E2D5CE" w14:textId="4214E930" w:rsidR="00915DE5" w:rsidRDefault="00C84FCC" w:rsidP="000E27A7">
      <w:pPr>
        <w:spacing w:after="0" w:line="360" w:lineRule="auto"/>
        <w:ind w:left="-360"/>
        <w:rPr>
          <w:rStyle w:val="FSCSubjectHeading"/>
          <w:b w:val="0"/>
          <w:sz w:val="20"/>
          <w:lang w:val="en-US"/>
        </w:rPr>
      </w:pPr>
      <w:r w:rsidRPr="00EF55E8">
        <w:rPr>
          <w:rStyle w:val="FSCSubjectHeading"/>
          <w:b w:val="0"/>
          <w:sz w:val="20"/>
          <w:lang w:val="en-US"/>
        </w:rPr>
        <w:t>The final draft was approved by all the SDG members who attended the meeting on October 23rd. The coordinator later confirmed absence of opposition from the SDG members who did not attend the meeting. Later, a small issue was found, and was once again discussed in the FSC Japan Board meeting on November 30, 2017. After a discussion, all the SDG members and FSC Japan Board members who were present in the meeting supported the final draft. The coordinator later confirmed support from the SDG members who did not attend the meeting.</w:t>
      </w:r>
    </w:p>
    <w:p w14:paraId="31D2B6FC" w14:textId="77777777" w:rsidR="00C84FCC" w:rsidRPr="00EF55E8" w:rsidRDefault="00C84FCC" w:rsidP="000E27A7">
      <w:pPr>
        <w:spacing w:after="0" w:line="360" w:lineRule="auto"/>
        <w:ind w:left="-360"/>
        <w:rPr>
          <w:rStyle w:val="FSCSubjectHeading"/>
          <w:b w:val="0"/>
          <w:sz w:val="20"/>
          <w:highlight w:val="lightGray"/>
          <w:lang w:val="en-US"/>
        </w:rPr>
      </w:pPr>
    </w:p>
    <w:p w14:paraId="07C039D1" w14:textId="7CBF835E" w:rsidR="000279C8" w:rsidRPr="00EF55E8" w:rsidRDefault="00A958A3" w:rsidP="000E27A7">
      <w:pPr>
        <w:pStyle w:val="1"/>
        <w:spacing w:before="0"/>
        <w:ind w:left="-360"/>
        <w:rPr>
          <w:rStyle w:val="FSCSubjectHeading"/>
          <w:rFonts w:cs="Arial"/>
          <w:color w:val="auto"/>
          <w:sz w:val="20"/>
          <w:lang w:val="en-US"/>
        </w:rPr>
      </w:pPr>
      <w:bookmarkStart w:id="136" w:name="_Toc436318500"/>
      <w:bookmarkStart w:id="137" w:name="_Toc13142061"/>
      <w:r w:rsidRPr="00EF55E8">
        <w:rPr>
          <w:rStyle w:val="FSCSubjectHeading"/>
          <w:rFonts w:cs="Arial"/>
          <w:color w:val="auto"/>
          <w:sz w:val="20"/>
          <w:lang w:val="en-US"/>
        </w:rPr>
        <w:t xml:space="preserve">4. </w:t>
      </w:r>
      <w:r w:rsidR="000279C8" w:rsidRPr="00EF55E8">
        <w:rPr>
          <w:rStyle w:val="FSCSubjectHeading"/>
          <w:rFonts w:cs="Arial"/>
          <w:color w:val="auto"/>
          <w:sz w:val="20"/>
          <w:lang w:val="en-US"/>
        </w:rPr>
        <w:t>Context</w:t>
      </w:r>
      <w:bookmarkEnd w:id="136"/>
      <w:bookmarkEnd w:id="137"/>
    </w:p>
    <w:p w14:paraId="2FFD7CDC" w14:textId="77777777" w:rsidR="002C62EF" w:rsidRPr="009C3B91" w:rsidRDefault="00792232" w:rsidP="000E27A7">
      <w:pPr>
        <w:spacing w:after="0" w:line="360" w:lineRule="auto"/>
        <w:ind w:left="-360"/>
        <w:rPr>
          <w:rStyle w:val="FSCSubjectHeading"/>
          <w:bCs/>
          <w:sz w:val="20"/>
          <w:lang w:val="en-US"/>
        </w:rPr>
      </w:pPr>
      <w:r w:rsidRPr="009C3B91">
        <w:rPr>
          <w:rStyle w:val="FSCSubjectHeading"/>
          <w:bCs/>
          <w:sz w:val="20"/>
          <w:lang w:val="en-US"/>
        </w:rPr>
        <w:t xml:space="preserve">4.1. </w:t>
      </w:r>
      <w:r w:rsidR="00C84FCC" w:rsidRPr="00281C71">
        <w:rPr>
          <w:rStyle w:val="FSCSubjectHeading"/>
          <w:bCs/>
          <w:sz w:val="20"/>
          <w:lang w:val="en-US"/>
        </w:rPr>
        <w:t xml:space="preserve">Japanese forestry </w:t>
      </w:r>
    </w:p>
    <w:p w14:paraId="34F4CE77" w14:textId="7A6BDC6E" w:rsidR="00C84FCC" w:rsidRPr="00EF55E8" w:rsidRDefault="002C62EF" w:rsidP="000E27A7">
      <w:pPr>
        <w:spacing w:after="0" w:line="360" w:lineRule="auto"/>
        <w:ind w:left="-360"/>
        <w:rPr>
          <w:rStyle w:val="FSCSubjectHeading"/>
          <w:b w:val="0"/>
          <w:sz w:val="20"/>
          <w:lang w:val="en-US"/>
        </w:rPr>
      </w:pPr>
      <w:r>
        <w:rPr>
          <w:rStyle w:val="FSCSubjectHeading"/>
          <w:b w:val="0"/>
          <w:sz w:val="20"/>
          <w:lang w:val="en-US"/>
        </w:rPr>
        <w:t xml:space="preserve">Japanese forestry </w:t>
      </w:r>
      <w:r w:rsidR="00C84FCC" w:rsidRPr="00EF55E8">
        <w:rPr>
          <w:rStyle w:val="FSCSubjectHeading"/>
          <w:b w:val="0"/>
          <w:sz w:val="20"/>
          <w:lang w:val="en-US"/>
        </w:rPr>
        <w:t>has many unique aspects that may be seen as peculiar when compared with other countries. In developing this standard, such unique circumstances have been taken into consideration. The following is an overview of characteristics of forest</w:t>
      </w:r>
      <w:r w:rsidR="00E90B71">
        <w:rPr>
          <w:rStyle w:val="FSCSubjectHeading"/>
          <w:b w:val="0"/>
          <w:sz w:val="20"/>
          <w:lang w:val="en-US"/>
        </w:rPr>
        <w:t>*</w:t>
      </w:r>
      <w:r w:rsidR="00C84FCC" w:rsidRPr="00EF55E8">
        <w:rPr>
          <w:rStyle w:val="FSCSubjectHeading"/>
          <w:b w:val="0"/>
          <w:sz w:val="20"/>
          <w:lang w:val="en-US"/>
        </w:rPr>
        <w:t xml:space="preserve"> and forestry in Japan as a background of development of this standard.</w:t>
      </w:r>
    </w:p>
    <w:p w14:paraId="2EA170C4" w14:textId="77777777" w:rsidR="00C84FCC" w:rsidRPr="00EF55E8" w:rsidRDefault="00C84FCC" w:rsidP="000E27A7">
      <w:pPr>
        <w:spacing w:after="0" w:line="360" w:lineRule="auto"/>
        <w:ind w:left="-360"/>
        <w:rPr>
          <w:rStyle w:val="FSCSubjectHeading"/>
          <w:b w:val="0"/>
          <w:sz w:val="20"/>
          <w:lang w:val="en-US"/>
        </w:rPr>
      </w:pPr>
    </w:p>
    <w:p w14:paraId="026FD843" w14:textId="3BFA070B"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Japan is one of the most forested countries in the world, with 66% of the land covered by forest</w:t>
      </w:r>
      <w:r w:rsidR="00E90B71">
        <w:rPr>
          <w:rStyle w:val="FSCSubjectHeading"/>
          <w:b w:val="0"/>
          <w:sz w:val="20"/>
          <w:lang w:val="en-US"/>
        </w:rPr>
        <w:t>*</w:t>
      </w:r>
      <w:r w:rsidRPr="00EF55E8">
        <w:rPr>
          <w:rStyle w:val="FSCSubjectHeading"/>
          <w:b w:val="0"/>
          <w:sz w:val="20"/>
          <w:lang w:val="en-US"/>
        </w:rPr>
        <w:t xml:space="preserve">. In Japan, limited area of flatlands and loose hills are used for other uses such as residential and agriculture, </w:t>
      </w:r>
      <w:r w:rsidR="00BA75C8">
        <w:rPr>
          <w:rStyle w:val="FSCSubjectHeading"/>
          <w:b w:val="0"/>
          <w:sz w:val="20"/>
          <w:lang w:val="en-US"/>
        </w:rPr>
        <w:t xml:space="preserve">while </w:t>
      </w:r>
      <w:r w:rsidRPr="00EF55E8">
        <w:rPr>
          <w:rStyle w:val="FSCSubjectHeading"/>
          <w:b w:val="0"/>
          <w:sz w:val="20"/>
          <w:lang w:val="en-US"/>
        </w:rPr>
        <w:t>the forests</w:t>
      </w:r>
      <w:r w:rsidR="00E90B71">
        <w:rPr>
          <w:rStyle w:val="FSCSubjectHeading"/>
          <w:b w:val="0"/>
          <w:sz w:val="20"/>
          <w:lang w:val="en-US"/>
        </w:rPr>
        <w:t>*</w:t>
      </w:r>
      <w:r w:rsidRPr="00EF55E8">
        <w:rPr>
          <w:rStyle w:val="FSCSubjectHeading"/>
          <w:b w:val="0"/>
          <w:sz w:val="20"/>
          <w:lang w:val="en-US"/>
        </w:rPr>
        <w:t xml:space="preserve"> are located exclusively on hills and mountains. As such, the words "forest</w:t>
      </w:r>
      <w:r w:rsidR="00E90B71">
        <w:rPr>
          <w:rStyle w:val="FSCSubjectHeading"/>
          <w:b w:val="0"/>
          <w:sz w:val="20"/>
          <w:lang w:val="en-US"/>
        </w:rPr>
        <w:t>*</w:t>
      </w:r>
      <w:r w:rsidRPr="00EF55E8">
        <w:rPr>
          <w:rStyle w:val="FSCSubjectHeading"/>
          <w:b w:val="0"/>
          <w:sz w:val="20"/>
          <w:lang w:val="en-US"/>
        </w:rPr>
        <w:t>" and "mountain" are often used interchangeably in the Japanese language. About 40% of the forests</w:t>
      </w:r>
      <w:r w:rsidR="00E90B71">
        <w:rPr>
          <w:rStyle w:val="FSCSubjectHeading"/>
          <w:b w:val="0"/>
          <w:sz w:val="20"/>
          <w:lang w:val="en-US"/>
        </w:rPr>
        <w:t>*</w:t>
      </w:r>
      <w:r w:rsidRPr="00EF55E8">
        <w:rPr>
          <w:rStyle w:val="FSCSubjectHeading"/>
          <w:b w:val="0"/>
          <w:sz w:val="20"/>
          <w:lang w:val="en-US"/>
        </w:rPr>
        <w:t xml:space="preserve"> are plantations</w:t>
      </w:r>
      <w:r w:rsidR="00CE14FC">
        <w:rPr>
          <w:rStyle w:val="FSCSubjectHeading"/>
          <w:b w:val="0"/>
          <w:sz w:val="20"/>
          <w:lang w:val="en-US"/>
        </w:rPr>
        <w:t>*</w:t>
      </w:r>
      <w:r w:rsidRPr="00EF55E8">
        <w:rPr>
          <w:rStyle w:val="FSCSubjectHeading"/>
          <w:b w:val="0"/>
          <w:sz w:val="20"/>
          <w:lang w:val="en-US"/>
        </w:rPr>
        <w:t xml:space="preserve"> of conifers, which is managed by planting, thinning that is repeated several times, and clearcutting. Forestry in Japan is mostly limited to the conifer plantations</w:t>
      </w:r>
      <w:r w:rsidR="00CE14FC">
        <w:rPr>
          <w:rStyle w:val="FSCSubjectHeading"/>
          <w:b w:val="0"/>
          <w:sz w:val="20"/>
          <w:lang w:val="en-US"/>
        </w:rPr>
        <w:t>*</w:t>
      </w:r>
      <w:r w:rsidRPr="00EF55E8">
        <w:rPr>
          <w:rStyle w:val="FSCSubjectHeading"/>
          <w:b w:val="0"/>
          <w:sz w:val="20"/>
          <w:lang w:val="en-US"/>
        </w:rPr>
        <w:t>; the commercial use of hardwood is limited at present.</w:t>
      </w:r>
    </w:p>
    <w:p w14:paraId="17C839A4" w14:textId="77777777" w:rsidR="00C84FCC" w:rsidRPr="00EF55E8" w:rsidRDefault="00C84FCC" w:rsidP="000E27A7">
      <w:pPr>
        <w:spacing w:after="0" w:line="360" w:lineRule="auto"/>
        <w:ind w:left="-360"/>
        <w:rPr>
          <w:rStyle w:val="FSCSubjectHeading"/>
          <w:b w:val="0"/>
          <w:sz w:val="20"/>
          <w:lang w:val="en-US"/>
        </w:rPr>
      </w:pPr>
    </w:p>
    <w:p w14:paraId="7757FE00" w14:textId="410F391E"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Most Japanese plantations</w:t>
      </w:r>
      <w:r w:rsidR="00CE14FC">
        <w:rPr>
          <w:rStyle w:val="FSCSubjectHeading"/>
          <w:b w:val="0"/>
          <w:sz w:val="20"/>
          <w:lang w:val="en-US"/>
        </w:rPr>
        <w:t>*</w:t>
      </w:r>
      <w:r w:rsidRPr="00EF55E8">
        <w:rPr>
          <w:rStyle w:val="FSCSubjectHeading"/>
          <w:b w:val="0"/>
          <w:sz w:val="20"/>
          <w:lang w:val="en-US"/>
        </w:rPr>
        <w:t xml:space="preserve"> were established after the end of the World War II (1945), especially during the period of high economic growth in the 1960s and 1970s. In this period, conifers such as Sugi (Japanese cedar), Hinoki (Japanese cypress), and Japanese larch were planted nationwide to replace the secondary hardwood forest</w:t>
      </w:r>
      <w:r w:rsidR="00E90B71">
        <w:rPr>
          <w:rStyle w:val="FSCSubjectHeading"/>
          <w:b w:val="0"/>
          <w:sz w:val="20"/>
          <w:lang w:val="en-US"/>
        </w:rPr>
        <w:t>*</w:t>
      </w:r>
      <w:r w:rsidRPr="00EF55E8">
        <w:rPr>
          <w:rStyle w:val="FSCSubjectHeading"/>
          <w:b w:val="0"/>
          <w:sz w:val="20"/>
          <w:lang w:val="en-US"/>
        </w:rPr>
        <w:t xml:space="preserve"> used to supply firewood, as the domestic energy use has rapidly shifted from the conventional fuelwood to fossil fuels. As such, the age distribution of plantations</w:t>
      </w:r>
      <w:r w:rsidR="00CE14FC">
        <w:rPr>
          <w:rStyle w:val="FSCSubjectHeading"/>
          <w:b w:val="0"/>
          <w:sz w:val="20"/>
          <w:lang w:val="en-US"/>
        </w:rPr>
        <w:t>*</w:t>
      </w:r>
      <w:r w:rsidRPr="00EF55E8">
        <w:rPr>
          <w:rStyle w:val="FSCSubjectHeading"/>
          <w:b w:val="0"/>
          <w:sz w:val="20"/>
          <w:lang w:val="en-US"/>
        </w:rPr>
        <w:t xml:space="preserve"> is considerably biased; currently more than 70% of the plantation</w:t>
      </w:r>
      <w:r w:rsidR="00CE14FC">
        <w:rPr>
          <w:rStyle w:val="FSCSubjectHeading"/>
          <w:b w:val="0"/>
          <w:sz w:val="20"/>
          <w:lang w:val="en-US"/>
        </w:rPr>
        <w:t>*</w:t>
      </w:r>
      <w:r w:rsidRPr="00EF55E8">
        <w:rPr>
          <w:rStyle w:val="FSCSubjectHeading"/>
          <w:b w:val="0"/>
          <w:sz w:val="20"/>
          <w:lang w:val="en-US"/>
        </w:rPr>
        <w:t xml:space="preserve"> stands are between the age 31 and 60. There are comparatively less young and old stands. </w:t>
      </w:r>
    </w:p>
    <w:p w14:paraId="05B84A67" w14:textId="77777777" w:rsidR="00C84FCC" w:rsidRPr="00EF55E8" w:rsidRDefault="00C84FCC" w:rsidP="000E27A7">
      <w:pPr>
        <w:spacing w:after="0" w:line="360" w:lineRule="auto"/>
        <w:ind w:left="-360"/>
        <w:rPr>
          <w:rStyle w:val="FSCSubjectHeading"/>
          <w:b w:val="0"/>
          <w:sz w:val="20"/>
          <w:lang w:val="en-US"/>
        </w:rPr>
      </w:pPr>
    </w:p>
    <w:p w14:paraId="0A0B0366" w14:textId="5AFA22A6"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Regarding the ownership, 31% of the forests</w:t>
      </w:r>
      <w:r w:rsidR="00E90B71">
        <w:rPr>
          <w:rStyle w:val="FSCSubjectHeading"/>
          <w:b w:val="0"/>
          <w:sz w:val="20"/>
          <w:lang w:val="en-US"/>
        </w:rPr>
        <w:t>*</w:t>
      </w:r>
      <w:r w:rsidRPr="00EF55E8">
        <w:rPr>
          <w:rStyle w:val="FSCSubjectHeading"/>
          <w:b w:val="0"/>
          <w:sz w:val="20"/>
          <w:lang w:val="en-US"/>
        </w:rPr>
        <w:t xml:space="preserve"> are owned by the national government, 1</w:t>
      </w:r>
      <w:r w:rsidR="00D213C2">
        <w:rPr>
          <w:rStyle w:val="FSCSubjectHeading"/>
          <w:b w:val="0"/>
          <w:sz w:val="20"/>
          <w:lang w:val="en-US"/>
        </w:rPr>
        <w:t>1</w:t>
      </w:r>
      <w:r w:rsidRPr="00EF55E8">
        <w:rPr>
          <w:rStyle w:val="FSCSubjectHeading"/>
          <w:b w:val="0"/>
          <w:sz w:val="20"/>
          <w:lang w:val="en-US"/>
        </w:rPr>
        <w:t>% by local governments, and 58% is privately owned. Ecologically valuable natural forests</w:t>
      </w:r>
      <w:r w:rsidR="00902207">
        <w:rPr>
          <w:rStyle w:val="FSCSubjectHeading"/>
          <w:b w:val="0"/>
          <w:sz w:val="20"/>
          <w:lang w:val="en-US"/>
        </w:rPr>
        <w:t>*</w:t>
      </w:r>
      <w:r w:rsidRPr="00EF55E8">
        <w:rPr>
          <w:rStyle w:val="FSCSubjectHeading"/>
          <w:b w:val="0"/>
          <w:sz w:val="20"/>
          <w:lang w:val="en-US"/>
        </w:rPr>
        <w:t xml:space="preserve"> are mostly found in forest</w:t>
      </w:r>
      <w:r w:rsidR="00E90B71">
        <w:rPr>
          <w:rStyle w:val="FSCSubjectHeading"/>
          <w:b w:val="0"/>
          <w:sz w:val="20"/>
          <w:lang w:val="en-US"/>
        </w:rPr>
        <w:t>*</w:t>
      </w:r>
      <w:r w:rsidR="00F332BB">
        <w:rPr>
          <w:rStyle w:val="FSCSubjectHeading"/>
          <w:b w:val="0"/>
          <w:sz w:val="20"/>
          <w:lang w:val="en-US"/>
        </w:rPr>
        <w:t xml:space="preserve"> land</w:t>
      </w:r>
      <w:r w:rsidRPr="00EF55E8">
        <w:rPr>
          <w:rStyle w:val="FSCSubjectHeading"/>
          <w:b w:val="0"/>
          <w:sz w:val="20"/>
          <w:lang w:val="en-US"/>
        </w:rPr>
        <w:t>s owned by the national or local governments, while the majority of private forests</w:t>
      </w:r>
      <w:r w:rsidR="00E90B71">
        <w:rPr>
          <w:rStyle w:val="FSCSubjectHeading"/>
          <w:b w:val="0"/>
          <w:sz w:val="20"/>
          <w:lang w:val="en-US"/>
        </w:rPr>
        <w:t>*</w:t>
      </w:r>
      <w:r w:rsidRPr="00EF55E8">
        <w:rPr>
          <w:rStyle w:val="FSCSubjectHeading"/>
          <w:b w:val="0"/>
          <w:sz w:val="20"/>
          <w:lang w:val="en-US"/>
        </w:rPr>
        <w:t xml:space="preserve"> are plantations</w:t>
      </w:r>
      <w:r w:rsidR="00CE14FC">
        <w:rPr>
          <w:rStyle w:val="FSCSubjectHeading"/>
          <w:b w:val="0"/>
          <w:sz w:val="20"/>
          <w:lang w:val="en-US"/>
        </w:rPr>
        <w:t>*</w:t>
      </w:r>
      <w:r w:rsidRPr="00EF55E8">
        <w:rPr>
          <w:rStyle w:val="FSCSubjectHeading"/>
          <w:b w:val="0"/>
          <w:sz w:val="20"/>
          <w:lang w:val="en-US"/>
        </w:rPr>
        <w:t xml:space="preserve"> or secondary hardwood forests</w:t>
      </w:r>
      <w:r w:rsidR="00E90B71">
        <w:rPr>
          <w:rStyle w:val="FSCSubjectHeading"/>
          <w:b w:val="0"/>
          <w:sz w:val="20"/>
          <w:lang w:val="en-US"/>
        </w:rPr>
        <w:t>*</w:t>
      </w:r>
      <w:r w:rsidRPr="00EF55E8">
        <w:rPr>
          <w:rStyle w:val="FSCSubjectHeading"/>
          <w:b w:val="0"/>
          <w:sz w:val="20"/>
          <w:lang w:val="en-US"/>
        </w:rPr>
        <w:t>. The majority of the private forests are small; while forests</w:t>
      </w:r>
      <w:r w:rsidR="00E90B71">
        <w:rPr>
          <w:rStyle w:val="FSCSubjectHeading"/>
          <w:b w:val="0"/>
          <w:sz w:val="20"/>
          <w:lang w:val="en-US"/>
        </w:rPr>
        <w:t>*</w:t>
      </w:r>
      <w:r w:rsidRPr="00EF55E8">
        <w:rPr>
          <w:rStyle w:val="FSCSubjectHeading"/>
          <w:b w:val="0"/>
          <w:sz w:val="20"/>
          <w:lang w:val="en-US"/>
        </w:rPr>
        <w:t xml:space="preserve"> owned by 75% of the forest</w:t>
      </w:r>
      <w:r w:rsidR="00E90B71">
        <w:rPr>
          <w:rStyle w:val="FSCSubjectHeading"/>
          <w:b w:val="0"/>
          <w:sz w:val="20"/>
          <w:lang w:val="en-US"/>
        </w:rPr>
        <w:t>*</w:t>
      </w:r>
      <w:r w:rsidRPr="00EF55E8">
        <w:rPr>
          <w:rStyle w:val="FSCSubjectHeading"/>
          <w:b w:val="0"/>
          <w:sz w:val="20"/>
          <w:lang w:val="en-US"/>
        </w:rPr>
        <w:t xml:space="preserve"> owners are less than 5 ha, only 0.4% of the private forest</w:t>
      </w:r>
      <w:r w:rsidR="00E90B71">
        <w:rPr>
          <w:rStyle w:val="FSCSubjectHeading"/>
          <w:b w:val="0"/>
          <w:sz w:val="20"/>
          <w:lang w:val="en-US"/>
        </w:rPr>
        <w:t>*</w:t>
      </w:r>
      <w:r w:rsidRPr="00EF55E8">
        <w:rPr>
          <w:rStyle w:val="FSCSubjectHeading"/>
          <w:b w:val="0"/>
          <w:sz w:val="20"/>
          <w:lang w:val="en-US"/>
        </w:rPr>
        <w:t xml:space="preserve"> owners own 100 ha or more. Smallholders generally cooperate with local forestry associations to manage their forests</w:t>
      </w:r>
      <w:r w:rsidR="00E90B71">
        <w:rPr>
          <w:rStyle w:val="FSCSubjectHeading"/>
          <w:b w:val="0"/>
          <w:sz w:val="20"/>
          <w:lang w:val="en-US"/>
        </w:rPr>
        <w:t>*</w:t>
      </w:r>
      <w:r w:rsidRPr="00EF55E8">
        <w:rPr>
          <w:rStyle w:val="FSCSubjectHeading"/>
          <w:b w:val="0"/>
          <w:sz w:val="20"/>
          <w:lang w:val="en-US"/>
        </w:rPr>
        <w:t>. As a private owner, only nine companies have ownership of forests</w:t>
      </w:r>
      <w:r w:rsidR="00E90B71">
        <w:rPr>
          <w:rStyle w:val="FSCSubjectHeading"/>
          <w:b w:val="0"/>
          <w:sz w:val="20"/>
          <w:lang w:val="en-US"/>
        </w:rPr>
        <w:t>*</w:t>
      </w:r>
      <w:r w:rsidRPr="00EF55E8">
        <w:rPr>
          <w:rStyle w:val="FSCSubjectHeading"/>
          <w:b w:val="0"/>
          <w:sz w:val="20"/>
          <w:lang w:val="en-US"/>
        </w:rPr>
        <w:t xml:space="preserve"> over 10,000 ha. Thus there is a considerable gap in scale</w:t>
      </w:r>
      <w:r w:rsidR="000056FB">
        <w:rPr>
          <w:rStyle w:val="FSCSubjectHeading"/>
          <w:b w:val="0"/>
          <w:sz w:val="20"/>
          <w:lang w:val="en-US"/>
        </w:rPr>
        <w:t>*</w:t>
      </w:r>
      <w:r w:rsidRPr="00EF55E8">
        <w:rPr>
          <w:rStyle w:val="FSCSubjectHeading"/>
          <w:b w:val="0"/>
          <w:sz w:val="20"/>
          <w:lang w:val="en-US"/>
        </w:rPr>
        <w:t xml:space="preserve"> from the large-scale forest</w:t>
      </w:r>
      <w:r w:rsidR="00E90B71">
        <w:rPr>
          <w:rStyle w:val="FSCSubjectHeading"/>
          <w:b w:val="0"/>
          <w:sz w:val="20"/>
          <w:lang w:val="en-US"/>
        </w:rPr>
        <w:t>*</w:t>
      </w:r>
      <w:r w:rsidRPr="00EF55E8">
        <w:rPr>
          <w:rStyle w:val="FSCSubjectHeading"/>
          <w:b w:val="0"/>
          <w:sz w:val="20"/>
          <w:lang w:val="en-US"/>
        </w:rPr>
        <w:t xml:space="preserve"> ownership in the international setting.</w:t>
      </w:r>
    </w:p>
    <w:p w14:paraId="638E1973" w14:textId="77777777" w:rsidR="00C84FCC" w:rsidRPr="00EF55E8" w:rsidRDefault="00C84FCC" w:rsidP="000E27A7">
      <w:pPr>
        <w:spacing w:after="0" w:line="360" w:lineRule="auto"/>
        <w:ind w:left="-360"/>
        <w:rPr>
          <w:rStyle w:val="FSCSubjectHeading"/>
          <w:b w:val="0"/>
          <w:sz w:val="20"/>
          <w:lang w:val="en-US"/>
        </w:rPr>
      </w:pPr>
    </w:p>
    <w:p w14:paraId="5D732FDC" w14:textId="31913D67"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While many plantations</w:t>
      </w:r>
      <w:r w:rsidR="00CE14FC">
        <w:rPr>
          <w:rStyle w:val="FSCSubjectHeading"/>
          <w:b w:val="0"/>
          <w:sz w:val="20"/>
          <w:lang w:val="en-US"/>
        </w:rPr>
        <w:t>*</w:t>
      </w:r>
      <w:r w:rsidRPr="00EF55E8">
        <w:rPr>
          <w:rStyle w:val="FSCSubjectHeading"/>
          <w:b w:val="0"/>
          <w:sz w:val="20"/>
          <w:lang w:val="en-US"/>
        </w:rPr>
        <w:t xml:space="preserve"> reach maturity for the harvest, the forestry industry of Japan has been sluggish for a long time. Under the pressure from imported wood from overseas, the price of logs has dropped to about 1/3 for Sugi (Japanese cedar) and 1/4 for Hinoki (Japanese cypress) compared with their peak price in 1980. On the other hand, workers</w:t>
      </w:r>
      <w:r w:rsidR="003B01B8">
        <w:rPr>
          <w:rStyle w:val="FSCSubjectHeading"/>
          <w:b w:val="0"/>
          <w:sz w:val="20"/>
          <w:lang w:val="en-US"/>
        </w:rPr>
        <w:t>*</w:t>
      </w:r>
      <w:r w:rsidRPr="00EF55E8">
        <w:rPr>
          <w:rStyle w:val="FSCSubjectHeading"/>
          <w:b w:val="0"/>
          <w:sz w:val="20"/>
          <w:lang w:val="en-US"/>
        </w:rPr>
        <w:t>’ wages have increased dramatically. For the Japanese forestry in steep mountainous areas has limitations in cutting costs, most forestry management organizations have been dependent on government subsidies. According to the 2016 Forestry White Paper compiled by the Forestry Agency, the forest</w:t>
      </w:r>
      <w:r w:rsidR="00E90B71">
        <w:rPr>
          <w:rStyle w:val="FSCSubjectHeading"/>
          <w:b w:val="0"/>
          <w:sz w:val="20"/>
          <w:lang w:val="en-US"/>
        </w:rPr>
        <w:t>*</w:t>
      </w:r>
      <w:r w:rsidRPr="00EF55E8">
        <w:rPr>
          <w:rStyle w:val="FSCSubjectHeading"/>
          <w:b w:val="0"/>
          <w:sz w:val="20"/>
          <w:lang w:val="en-US"/>
        </w:rPr>
        <w:t xml:space="preserve"> management of the forestry organizations owning 100 ha or more forests</w:t>
      </w:r>
      <w:r w:rsidR="00E90B71">
        <w:rPr>
          <w:rStyle w:val="FSCSubjectHeading"/>
          <w:b w:val="0"/>
          <w:sz w:val="20"/>
          <w:lang w:val="en-US"/>
        </w:rPr>
        <w:t>*</w:t>
      </w:r>
      <w:r w:rsidRPr="00EF55E8">
        <w:rPr>
          <w:rStyle w:val="FSCSubjectHeading"/>
          <w:b w:val="0"/>
          <w:sz w:val="20"/>
          <w:lang w:val="en-US"/>
        </w:rPr>
        <w:t xml:space="preserve"> is </w:t>
      </w:r>
      <w:r w:rsidR="00D213C2">
        <w:rPr>
          <w:rStyle w:val="FSCSubjectHeading"/>
          <w:b w:val="0"/>
          <w:sz w:val="20"/>
          <w:lang w:val="en-US"/>
        </w:rPr>
        <w:t xml:space="preserve">making </w:t>
      </w:r>
      <w:r w:rsidR="00D213C2" w:rsidRPr="00D213C2">
        <w:rPr>
          <w:rStyle w:val="FSCSubjectHeading"/>
          <w:b w:val="0"/>
          <w:sz w:val="20"/>
          <w:lang w:val="en-US"/>
        </w:rPr>
        <w:t>negative earnings</w:t>
      </w:r>
      <w:r w:rsidRPr="00EF55E8">
        <w:rPr>
          <w:rStyle w:val="FSCSubjectHeading"/>
          <w:b w:val="0"/>
          <w:sz w:val="20"/>
          <w:lang w:val="en-US"/>
        </w:rPr>
        <w:t xml:space="preserve"> on average. Some large forest owner companies manage their forests</w:t>
      </w:r>
      <w:r w:rsidR="00E90B71">
        <w:rPr>
          <w:rStyle w:val="FSCSubjectHeading"/>
          <w:b w:val="0"/>
          <w:sz w:val="20"/>
          <w:lang w:val="en-US"/>
        </w:rPr>
        <w:t>*</w:t>
      </w:r>
      <w:r w:rsidRPr="00EF55E8">
        <w:rPr>
          <w:rStyle w:val="FSCSubjectHeading"/>
          <w:b w:val="0"/>
          <w:sz w:val="20"/>
          <w:lang w:val="en-US"/>
        </w:rPr>
        <w:t xml:space="preserve"> as a CSR project for the public benefit, rather than as a business. In Japan, there is currently hardly a case that a large company exploits resources, exerting heavy environmental and social impacts to pursue profits in forest</w:t>
      </w:r>
      <w:r w:rsidR="00E90B71">
        <w:rPr>
          <w:rStyle w:val="FSCSubjectHeading"/>
          <w:b w:val="0"/>
          <w:sz w:val="20"/>
          <w:lang w:val="en-US"/>
        </w:rPr>
        <w:t>*</w:t>
      </w:r>
      <w:r w:rsidRPr="00EF55E8">
        <w:rPr>
          <w:rStyle w:val="FSCSubjectHeading"/>
          <w:b w:val="0"/>
          <w:sz w:val="20"/>
          <w:lang w:val="en-US"/>
        </w:rPr>
        <w:t xml:space="preserve"> management. Since Japanese forest</w:t>
      </w:r>
      <w:r w:rsidR="00E90B71">
        <w:rPr>
          <w:rStyle w:val="FSCSubjectHeading"/>
          <w:b w:val="0"/>
          <w:sz w:val="20"/>
          <w:lang w:val="en-US"/>
        </w:rPr>
        <w:t>*</w:t>
      </w:r>
      <w:r w:rsidRPr="00EF55E8">
        <w:rPr>
          <w:rStyle w:val="FSCSubjectHeading"/>
          <w:b w:val="0"/>
          <w:sz w:val="20"/>
          <w:lang w:val="en-US"/>
        </w:rPr>
        <w:t xml:space="preserve"> management organizations are in difficult financial situation regardless of their scale</w:t>
      </w:r>
      <w:r w:rsidR="000056FB">
        <w:rPr>
          <w:rStyle w:val="FSCSubjectHeading"/>
          <w:b w:val="0"/>
          <w:sz w:val="20"/>
          <w:lang w:val="en-US"/>
        </w:rPr>
        <w:t>*</w:t>
      </w:r>
      <w:r w:rsidRPr="00EF55E8">
        <w:rPr>
          <w:rStyle w:val="FSCSubjectHeading"/>
          <w:b w:val="0"/>
          <w:sz w:val="20"/>
          <w:lang w:val="en-US"/>
        </w:rPr>
        <w:t>, requirements are not made different depending on the scale</w:t>
      </w:r>
      <w:r w:rsidR="000056FB">
        <w:rPr>
          <w:rStyle w:val="FSCSubjectHeading"/>
          <w:b w:val="0"/>
          <w:sz w:val="20"/>
          <w:lang w:val="en-US"/>
        </w:rPr>
        <w:t>*</w:t>
      </w:r>
      <w:r w:rsidRPr="00EF55E8">
        <w:rPr>
          <w:rStyle w:val="FSCSubjectHeading"/>
          <w:b w:val="0"/>
          <w:sz w:val="20"/>
          <w:lang w:val="en-US"/>
        </w:rPr>
        <w:t xml:space="preserve"> of organizations in this standard.</w:t>
      </w:r>
    </w:p>
    <w:p w14:paraId="26FFF805" w14:textId="77777777" w:rsidR="00C84FCC" w:rsidRPr="00EF55E8" w:rsidRDefault="00C84FCC" w:rsidP="000E27A7">
      <w:pPr>
        <w:spacing w:after="0" w:line="360" w:lineRule="auto"/>
        <w:ind w:left="-360"/>
        <w:rPr>
          <w:rStyle w:val="FSCSubjectHeading"/>
          <w:b w:val="0"/>
          <w:sz w:val="20"/>
          <w:lang w:val="en-US"/>
        </w:rPr>
      </w:pPr>
    </w:p>
    <w:p w14:paraId="44DA9D46" w14:textId="1C4FB2B9"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Regarding problems threatening Japanese forests</w:t>
      </w:r>
      <w:r w:rsidR="00E90B71">
        <w:rPr>
          <w:rStyle w:val="FSCSubjectHeading"/>
          <w:b w:val="0"/>
          <w:sz w:val="20"/>
          <w:lang w:val="en-US"/>
        </w:rPr>
        <w:t>*</w:t>
      </w:r>
      <w:r w:rsidRPr="00EF55E8">
        <w:rPr>
          <w:rStyle w:val="FSCSubjectHeading"/>
          <w:b w:val="0"/>
          <w:sz w:val="20"/>
          <w:lang w:val="en-US"/>
        </w:rPr>
        <w:t>, the abandonment of plantation</w:t>
      </w:r>
      <w:r w:rsidR="00CE14FC">
        <w:rPr>
          <w:rStyle w:val="FSCSubjectHeading"/>
          <w:b w:val="0"/>
          <w:sz w:val="20"/>
          <w:lang w:val="en-US"/>
        </w:rPr>
        <w:t>*</w:t>
      </w:r>
      <w:r w:rsidRPr="00EF55E8">
        <w:rPr>
          <w:rStyle w:val="FSCSubjectHeading"/>
          <w:b w:val="0"/>
          <w:sz w:val="20"/>
          <w:lang w:val="en-US"/>
        </w:rPr>
        <w:t xml:space="preserve"> management due to unprofitability of forestry should be raised as a prime problem. When necessary management such as thinning is not conducted in plantations</w:t>
      </w:r>
      <w:r w:rsidR="00CE14FC">
        <w:rPr>
          <w:rStyle w:val="FSCSubjectHeading"/>
          <w:b w:val="0"/>
          <w:sz w:val="20"/>
          <w:lang w:val="en-US"/>
        </w:rPr>
        <w:t>*</w:t>
      </w:r>
      <w:r w:rsidRPr="00EF55E8">
        <w:rPr>
          <w:rStyle w:val="FSCSubjectHeading"/>
          <w:b w:val="0"/>
          <w:sz w:val="20"/>
          <w:lang w:val="en-US"/>
        </w:rPr>
        <w:t>, the sunlight does not reach the forest</w:t>
      </w:r>
      <w:r w:rsidR="00E90B71">
        <w:rPr>
          <w:rStyle w:val="FSCSubjectHeading"/>
          <w:b w:val="0"/>
          <w:sz w:val="20"/>
          <w:lang w:val="en-US"/>
        </w:rPr>
        <w:t>*</w:t>
      </w:r>
      <w:r w:rsidRPr="00EF55E8">
        <w:rPr>
          <w:rStyle w:val="FSCSubjectHeading"/>
          <w:b w:val="0"/>
          <w:sz w:val="20"/>
          <w:lang w:val="en-US"/>
        </w:rPr>
        <w:t xml:space="preserve"> floor, and the understory vegetation is lost. As a result, the soil is exposed, and becomes susceptible to erosion. Due to the frequency and impact of natural disasters, the disaster prevention and mitigation function of forests</w:t>
      </w:r>
      <w:r w:rsidR="00E90B71">
        <w:rPr>
          <w:rStyle w:val="FSCSubjectHeading"/>
          <w:b w:val="0"/>
          <w:sz w:val="20"/>
          <w:lang w:val="en-US"/>
        </w:rPr>
        <w:t>*</w:t>
      </w:r>
      <w:r w:rsidRPr="00EF55E8">
        <w:rPr>
          <w:rStyle w:val="FSCSubjectHeading"/>
          <w:b w:val="0"/>
          <w:sz w:val="20"/>
          <w:lang w:val="en-US"/>
        </w:rPr>
        <w:t xml:space="preserve"> is considered very important in Japan, and the authority provides subsidy for forest</w:t>
      </w:r>
      <w:r w:rsidR="00E90B71">
        <w:rPr>
          <w:rStyle w:val="FSCSubjectHeading"/>
          <w:b w:val="0"/>
          <w:sz w:val="20"/>
          <w:lang w:val="en-US"/>
        </w:rPr>
        <w:t>*</w:t>
      </w:r>
      <w:r w:rsidRPr="00EF55E8">
        <w:rPr>
          <w:rStyle w:val="FSCSubjectHeading"/>
          <w:b w:val="0"/>
          <w:sz w:val="20"/>
          <w:lang w:val="en-US"/>
        </w:rPr>
        <w:t xml:space="preserve"> operations e.g. thinning in order to preserve the ecosystem function</w:t>
      </w:r>
      <w:r w:rsidR="00E637A4">
        <w:rPr>
          <w:rStyle w:val="FSCSubjectHeading"/>
          <w:b w:val="0"/>
          <w:sz w:val="20"/>
          <w:lang w:val="en-US"/>
        </w:rPr>
        <w:t>*</w:t>
      </w:r>
      <w:r w:rsidRPr="00EF55E8">
        <w:rPr>
          <w:rStyle w:val="FSCSubjectHeading"/>
          <w:b w:val="0"/>
          <w:sz w:val="20"/>
          <w:lang w:val="en-US"/>
        </w:rPr>
        <w:t>. Dependence on such subsidies is the reality of the current Japanese forest</w:t>
      </w:r>
      <w:r w:rsidR="00E90B71">
        <w:rPr>
          <w:rStyle w:val="FSCSubjectHeading"/>
          <w:b w:val="0"/>
          <w:sz w:val="20"/>
          <w:lang w:val="en-US"/>
        </w:rPr>
        <w:t>*</w:t>
      </w:r>
      <w:r w:rsidRPr="00EF55E8">
        <w:rPr>
          <w:rStyle w:val="FSCSubjectHeading"/>
          <w:b w:val="0"/>
          <w:sz w:val="20"/>
          <w:lang w:val="en-US"/>
        </w:rPr>
        <w:t xml:space="preserve"> industry. </w:t>
      </w:r>
    </w:p>
    <w:p w14:paraId="11D06EE2" w14:textId="77777777" w:rsidR="00C84FCC" w:rsidRPr="00EF55E8" w:rsidRDefault="00C84FCC" w:rsidP="000E27A7">
      <w:pPr>
        <w:spacing w:after="0" w:line="360" w:lineRule="auto"/>
        <w:ind w:left="-360"/>
        <w:rPr>
          <w:rStyle w:val="FSCSubjectHeading"/>
          <w:b w:val="0"/>
          <w:sz w:val="20"/>
          <w:lang w:val="en-US"/>
        </w:rPr>
      </w:pPr>
    </w:p>
    <w:p w14:paraId="043A8F86" w14:textId="38882FDC" w:rsidR="00C84FCC"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In terms of ecosystem</w:t>
      </w:r>
      <w:r w:rsidR="00311984">
        <w:rPr>
          <w:rStyle w:val="FSCSubjectHeading"/>
          <w:b w:val="0"/>
          <w:sz w:val="20"/>
          <w:lang w:val="en-US"/>
        </w:rPr>
        <w:t>*</w:t>
      </w:r>
      <w:r w:rsidRPr="00EF55E8">
        <w:rPr>
          <w:rStyle w:val="FSCSubjectHeading"/>
          <w:b w:val="0"/>
          <w:sz w:val="20"/>
          <w:lang w:val="en-US"/>
        </w:rPr>
        <w:t xml:space="preserve"> preservation, the damage caused by pest herbivorous animals, especially deer has become a major problem. Deer has long been protected, but in recent years the population has increased dramatically, having serious impact on not only agriculture and forestry but also on the ecosystem</w:t>
      </w:r>
      <w:r w:rsidR="00311984">
        <w:rPr>
          <w:rStyle w:val="FSCSubjectHeading"/>
          <w:b w:val="0"/>
          <w:sz w:val="20"/>
          <w:lang w:val="en-US"/>
        </w:rPr>
        <w:t>*</w:t>
      </w:r>
      <w:r w:rsidRPr="00EF55E8">
        <w:rPr>
          <w:rStyle w:val="FSCSubjectHeading"/>
          <w:b w:val="0"/>
          <w:sz w:val="20"/>
          <w:lang w:val="en-US"/>
        </w:rPr>
        <w:t>. The authorities provide subsidies and actively support hunting of deer and wild boar etc. In Hokkaido, rats bring serious damages to plantations</w:t>
      </w:r>
      <w:r w:rsidR="00CE14FC">
        <w:rPr>
          <w:rStyle w:val="FSCSubjectHeading"/>
          <w:b w:val="0"/>
          <w:sz w:val="20"/>
          <w:lang w:val="en-US"/>
        </w:rPr>
        <w:t>*</w:t>
      </w:r>
      <w:r w:rsidRPr="00EF55E8">
        <w:rPr>
          <w:rStyle w:val="FSCSubjectHeading"/>
          <w:b w:val="0"/>
          <w:sz w:val="20"/>
          <w:lang w:val="en-US"/>
        </w:rPr>
        <w:t xml:space="preserve"> and zinc phosphide is widely used to prevent the damage.</w:t>
      </w:r>
    </w:p>
    <w:p w14:paraId="55A0BCBA" w14:textId="77777777" w:rsidR="00C84FCC" w:rsidRPr="00EF55E8" w:rsidRDefault="00C84FCC" w:rsidP="000E27A7">
      <w:pPr>
        <w:spacing w:after="0" w:line="360" w:lineRule="auto"/>
        <w:ind w:left="-360"/>
        <w:rPr>
          <w:rStyle w:val="FSCSubjectHeading"/>
          <w:b w:val="0"/>
          <w:sz w:val="20"/>
          <w:lang w:val="en-US"/>
        </w:rPr>
      </w:pPr>
    </w:p>
    <w:p w14:paraId="00680E51" w14:textId="5BA0DDCB" w:rsidR="000279C8" w:rsidRPr="00EF55E8" w:rsidRDefault="00C84FCC" w:rsidP="000E27A7">
      <w:pPr>
        <w:spacing w:after="0" w:line="360" w:lineRule="auto"/>
        <w:ind w:left="-360"/>
        <w:rPr>
          <w:rStyle w:val="FSCSubjectHeading"/>
          <w:b w:val="0"/>
          <w:sz w:val="20"/>
          <w:lang w:val="en-US"/>
        </w:rPr>
      </w:pPr>
      <w:r w:rsidRPr="00EF55E8">
        <w:rPr>
          <w:rStyle w:val="FSCSubjectHeading"/>
          <w:b w:val="0"/>
          <w:sz w:val="20"/>
          <w:lang w:val="en-US"/>
        </w:rPr>
        <w:t>In the social aspect, due to the modernization of life, fewer and fewer people live a life closely tied to forests</w:t>
      </w:r>
      <w:r w:rsidR="00E90B71">
        <w:rPr>
          <w:rStyle w:val="FSCSubjectHeading"/>
          <w:b w:val="0"/>
          <w:sz w:val="20"/>
          <w:lang w:val="en-US"/>
        </w:rPr>
        <w:t>*</w:t>
      </w:r>
      <w:r w:rsidRPr="00EF55E8">
        <w:rPr>
          <w:rStyle w:val="FSCSubjectHeading"/>
          <w:b w:val="0"/>
          <w:sz w:val="20"/>
          <w:lang w:val="en-US"/>
        </w:rPr>
        <w:t>. The rural areas suffer from depopulation and aging, and it is rare to have conflicts over the use of forests</w:t>
      </w:r>
      <w:r w:rsidR="00E90B71">
        <w:rPr>
          <w:rStyle w:val="FSCSubjectHeading"/>
          <w:b w:val="0"/>
          <w:sz w:val="20"/>
          <w:lang w:val="en-US"/>
        </w:rPr>
        <w:t>*</w:t>
      </w:r>
      <w:r w:rsidRPr="00EF55E8">
        <w:rPr>
          <w:rStyle w:val="FSCSubjectHeading"/>
          <w:b w:val="0"/>
          <w:sz w:val="20"/>
          <w:lang w:val="en-US"/>
        </w:rPr>
        <w:t>. Instead, increasing number of forests</w:t>
      </w:r>
      <w:r w:rsidR="00E90B71">
        <w:rPr>
          <w:rStyle w:val="FSCSubjectHeading"/>
          <w:b w:val="0"/>
          <w:sz w:val="20"/>
          <w:lang w:val="en-US"/>
        </w:rPr>
        <w:t>*</w:t>
      </w:r>
      <w:r w:rsidRPr="00EF55E8">
        <w:rPr>
          <w:rStyle w:val="FSCSubjectHeading"/>
          <w:b w:val="0"/>
          <w:sz w:val="20"/>
          <w:lang w:val="en-US"/>
        </w:rPr>
        <w:t xml:space="preserve"> with unknown ownership and abandonment of </w:t>
      </w:r>
      <w:r w:rsidR="00D213C2">
        <w:rPr>
          <w:rStyle w:val="FSCSubjectHeading"/>
          <w:b w:val="0"/>
          <w:sz w:val="20"/>
          <w:lang w:val="en-US"/>
        </w:rPr>
        <w:t>plantation</w:t>
      </w:r>
      <w:r w:rsidR="00CE14FC">
        <w:rPr>
          <w:rStyle w:val="FSCSubjectHeading"/>
          <w:b w:val="0"/>
          <w:sz w:val="20"/>
          <w:lang w:val="en-US"/>
        </w:rPr>
        <w:t>*</w:t>
      </w:r>
      <w:r w:rsidR="00D213C2">
        <w:rPr>
          <w:rStyle w:val="FSCSubjectHeading"/>
          <w:b w:val="0"/>
          <w:sz w:val="20"/>
          <w:lang w:val="en-US"/>
        </w:rPr>
        <w:t xml:space="preserve"> </w:t>
      </w:r>
      <w:r w:rsidRPr="00EF55E8">
        <w:rPr>
          <w:rStyle w:val="FSCSubjectHeading"/>
          <w:b w:val="0"/>
          <w:sz w:val="20"/>
          <w:lang w:val="en-US"/>
        </w:rPr>
        <w:t>forests</w:t>
      </w:r>
      <w:r w:rsidR="00E90B71">
        <w:rPr>
          <w:rStyle w:val="FSCSubjectHeading"/>
          <w:b w:val="0"/>
          <w:sz w:val="20"/>
          <w:lang w:val="en-US"/>
        </w:rPr>
        <w:t>*</w:t>
      </w:r>
      <w:r w:rsidRPr="00EF55E8">
        <w:rPr>
          <w:rStyle w:val="FSCSubjectHeading"/>
          <w:b w:val="0"/>
          <w:sz w:val="20"/>
          <w:lang w:val="en-US"/>
        </w:rPr>
        <w:t xml:space="preserve"> are the common issue. Even in the field of certification</w:t>
      </w:r>
      <w:r w:rsidR="00D213C2">
        <w:rPr>
          <w:rStyle w:val="FSCSubjectHeading"/>
          <w:b w:val="0"/>
          <w:sz w:val="20"/>
          <w:lang w:val="en-US"/>
        </w:rPr>
        <w:t xml:space="preserve"> audits</w:t>
      </w:r>
      <w:r w:rsidRPr="00EF55E8">
        <w:rPr>
          <w:rStyle w:val="FSCSubjectHeading"/>
          <w:b w:val="0"/>
          <w:sz w:val="20"/>
          <w:lang w:val="en-US"/>
        </w:rPr>
        <w:t>, limited number of interested stakeholders</w:t>
      </w:r>
      <w:r w:rsidR="00BB782D">
        <w:rPr>
          <w:rStyle w:val="FSCSubjectHeading"/>
          <w:b w:val="0"/>
          <w:sz w:val="20"/>
          <w:lang w:val="en-US"/>
        </w:rPr>
        <w:t>*</w:t>
      </w:r>
      <w:r w:rsidRPr="00EF55E8">
        <w:rPr>
          <w:rStyle w:val="FSCSubjectHeading"/>
          <w:b w:val="0"/>
          <w:sz w:val="20"/>
          <w:lang w:val="en-US"/>
        </w:rPr>
        <w:t xml:space="preserve"> </w:t>
      </w:r>
      <w:r w:rsidR="008D2E92">
        <w:rPr>
          <w:rStyle w:val="FSCSubjectHeading"/>
          <w:b w:val="0"/>
          <w:sz w:val="20"/>
          <w:lang w:val="en-US"/>
        </w:rPr>
        <w:t>expressing their opinions due to lack of interest in forest</w:t>
      </w:r>
      <w:r w:rsidR="00E90B71">
        <w:rPr>
          <w:rStyle w:val="FSCSubjectHeading"/>
          <w:b w:val="0"/>
          <w:sz w:val="20"/>
          <w:lang w:val="en-US"/>
        </w:rPr>
        <w:t>*</w:t>
      </w:r>
      <w:r w:rsidR="008D2E92">
        <w:rPr>
          <w:rStyle w:val="FSCSubjectHeading"/>
          <w:b w:val="0"/>
          <w:sz w:val="20"/>
          <w:lang w:val="en-US"/>
        </w:rPr>
        <w:t xml:space="preserve"> and forestry</w:t>
      </w:r>
      <w:r w:rsidR="002723F3">
        <w:rPr>
          <w:rStyle w:val="FSCSubjectHeading"/>
          <w:b w:val="0"/>
          <w:sz w:val="20"/>
          <w:lang w:val="en-US"/>
        </w:rPr>
        <w:t>,</w:t>
      </w:r>
      <w:r w:rsidR="008D2E92">
        <w:rPr>
          <w:rStyle w:val="FSCSubjectHeading"/>
          <w:b w:val="0"/>
          <w:sz w:val="20"/>
          <w:lang w:val="en-US"/>
        </w:rPr>
        <w:t xml:space="preserve"> is a common challenge CBs face.</w:t>
      </w:r>
    </w:p>
    <w:p w14:paraId="1DA6CC9B" w14:textId="77777777" w:rsidR="00E8284E" w:rsidRPr="00EF55E8" w:rsidRDefault="00E8284E" w:rsidP="000E27A7">
      <w:pPr>
        <w:spacing w:after="0" w:line="360" w:lineRule="auto"/>
        <w:ind w:left="-360"/>
        <w:rPr>
          <w:sz w:val="20"/>
          <w:highlight w:val="lightGray"/>
          <w:lang w:val="en-US"/>
        </w:rPr>
      </w:pPr>
    </w:p>
    <w:p w14:paraId="790233D1" w14:textId="36C2BCE2" w:rsidR="00721BD5" w:rsidRPr="00A0470A" w:rsidRDefault="00792232" w:rsidP="000E27A7">
      <w:pPr>
        <w:spacing w:after="0" w:line="360" w:lineRule="auto"/>
        <w:ind w:left="-360"/>
        <w:rPr>
          <w:rStyle w:val="FSCSubjectHeading"/>
          <w:bCs/>
          <w:sz w:val="20"/>
          <w:lang w:val="en-US"/>
        </w:rPr>
      </w:pPr>
      <w:r w:rsidRPr="00A0470A">
        <w:rPr>
          <w:rStyle w:val="FSCSubjectHeading"/>
          <w:bCs/>
          <w:sz w:val="20"/>
          <w:lang w:val="en-US"/>
        </w:rPr>
        <w:t xml:space="preserve">4.2. </w:t>
      </w:r>
      <w:r w:rsidR="00C16BC8" w:rsidRPr="00A0470A">
        <w:rPr>
          <w:rStyle w:val="FSCSubjectHeading"/>
          <w:bCs/>
          <w:sz w:val="20"/>
          <w:lang w:val="en-US"/>
        </w:rPr>
        <w:t>The Standard Development Group</w:t>
      </w:r>
    </w:p>
    <w:tbl>
      <w:tblPr>
        <w:tblStyle w:val="af0"/>
        <w:tblW w:w="9498" w:type="dxa"/>
        <w:tblInd w:w="-318" w:type="dxa"/>
        <w:tblLayout w:type="fixed"/>
        <w:tblLook w:val="04A0" w:firstRow="1" w:lastRow="0" w:firstColumn="1" w:lastColumn="0" w:noHBand="0" w:noVBand="1"/>
      </w:tblPr>
      <w:tblGrid>
        <w:gridCol w:w="2127"/>
        <w:gridCol w:w="1134"/>
        <w:gridCol w:w="6237"/>
      </w:tblGrid>
      <w:tr w:rsidR="00E8284E" w14:paraId="314C05FE" w14:textId="77777777" w:rsidTr="00E8284E">
        <w:tc>
          <w:tcPr>
            <w:tcW w:w="2127" w:type="dxa"/>
          </w:tcPr>
          <w:p w14:paraId="0C4B8911" w14:textId="0FC7A44A" w:rsidR="00E8284E" w:rsidRDefault="00E8284E" w:rsidP="000E27A7">
            <w:pPr>
              <w:spacing w:after="0" w:line="360" w:lineRule="auto"/>
              <w:ind w:left="-360"/>
              <w:jc w:val="center"/>
              <w:rPr>
                <w:sz w:val="20"/>
                <w:highlight w:val="lightGray"/>
                <w:lang w:val="en-US"/>
              </w:rPr>
            </w:pPr>
            <w:r w:rsidRPr="00E8284E">
              <w:rPr>
                <w:sz w:val="20"/>
                <w:lang w:val="en-US"/>
              </w:rPr>
              <w:t>Name</w:t>
            </w:r>
          </w:p>
        </w:tc>
        <w:tc>
          <w:tcPr>
            <w:tcW w:w="1134" w:type="dxa"/>
          </w:tcPr>
          <w:p w14:paraId="48D5FFDB" w14:textId="166E07E1" w:rsidR="00E8284E" w:rsidRDefault="00E8284E" w:rsidP="001A21EE">
            <w:pPr>
              <w:spacing w:after="0" w:line="360" w:lineRule="auto"/>
              <w:ind w:left="-10"/>
              <w:jc w:val="center"/>
              <w:rPr>
                <w:sz w:val="20"/>
                <w:highlight w:val="lightGray"/>
                <w:lang w:val="en-US"/>
              </w:rPr>
            </w:pPr>
            <w:r w:rsidRPr="00E8284E">
              <w:rPr>
                <w:sz w:val="20"/>
                <w:lang w:val="en-US"/>
              </w:rPr>
              <w:t>Role/</w:t>
            </w:r>
            <w:r>
              <w:rPr>
                <w:sz w:val="20"/>
                <w:lang w:val="en-US"/>
              </w:rPr>
              <w:br/>
            </w:r>
            <w:r w:rsidRPr="00E8284E">
              <w:rPr>
                <w:sz w:val="20"/>
                <w:lang w:val="en-US"/>
              </w:rPr>
              <w:t>Chamber in SDG</w:t>
            </w:r>
          </w:p>
        </w:tc>
        <w:tc>
          <w:tcPr>
            <w:tcW w:w="6237" w:type="dxa"/>
          </w:tcPr>
          <w:p w14:paraId="54C5549E" w14:textId="561DE682" w:rsidR="00E8284E" w:rsidRDefault="00E8284E" w:rsidP="000E27A7">
            <w:pPr>
              <w:spacing w:after="0" w:line="360" w:lineRule="auto"/>
              <w:ind w:left="-360"/>
              <w:jc w:val="center"/>
              <w:rPr>
                <w:sz w:val="20"/>
                <w:highlight w:val="lightGray"/>
                <w:lang w:val="en-US"/>
              </w:rPr>
            </w:pPr>
            <w:r w:rsidRPr="00E8284E">
              <w:rPr>
                <w:sz w:val="20"/>
                <w:lang w:val="en-US"/>
              </w:rPr>
              <w:t>Qualification/Resume</w:t>
            </w:r>
          </w:p>
        </w:tc>
      </w:tr>
      <w:tr w:rsidR="00E8284E" w:rsidRPr="00F349A8" w14:paraId="661422AB" w14:textId="77777777" w:rsidTr="00E8284E">
        <w:tc>
          <w:tcPr>
            <w:tcW w:w="2127" w:type="dxa"/>
          </w:tcPr>
          <w:p w14:paraId="4C8EBDE2" w14:textId="2DDEF76B" w:rsidR="00E8284E" w:rsidRDefault="00E8284E" w:rsidP="001A21EE">
            <w:pPr>
              <w:spacing w:after="0" w:line="360" w:lineRule="auto"/>
              <w:rPr>
                <w:sz w:val="20"/>
                <w:highlight w:val="lightGray"/>
                <w:lang w:val="en-US"/>
              </w:rPr>
            </w:pPr>
            <w:r w:rsidRPr="00E8284E">
              <w:rPr>
                <w:sz w:val="20"/>
                <w:lang w:val="en-US"/>
              </w:rPr>
              <w:t>Dr. Takehiko Ota</w:t>
            </w:r>
          </w:p>
        </w:tc>
        <w:tc>
          <w:tcPr>
            <w:tcW w:w="1134" w:type="dxa"/>
          </w:tcPr>
          <w:p w14:paraId="1B17746D" w14:textId="14963EEA" w:rsidR="00E8284E" w:rsidRDefault="00E8284E" w:rsidP="001A21EE">
            <w:pPr>
              <w:spacing w:after="0" w:line="360" w:lineRule="auto"/>
              <w:rPr>
                <w:sz w:val="20"/>
                <w:highlight w:val="lightGray"/>
                <w:lang w:val="en-US"/>
              </w:rPr>
            </w:pPr>
            <w:r w:rsidRPr="00E8284E">
              <w:rPr>
                <w:sz w:val="20"/>
                <w:lang w:val="en-US"/>
              </w:rPr>
              <w:t>Chair</w:t>
            </w:r>
          </w:p>
        </w:tc>
        <w:tc>
          <w:tcPr>
            <w:tcW w:w="6237" w:type="dxa"/>
          </w:tcPr>
          <w:p w14:paraId="6DDA2D98" w14:textId="20C1D96B" w:rsidR="00E8284E" w:rsidRDefault="00E8284E" w:rsidP="001A21EE">
            <w:pPr>
              <w:spacing w:after="0" w:line="360" w:lineRule="auto"/>
              <w:rPr>
                <w:sz w:val="20"/>
                <w:highlight w:val="lightGray"/>
                <w:lang w:val="en-US"/>
              </w:rPr>
            </w:pPr>
            <w:r w:rsidRPr="00E8284E">
              <w:rPr>
                <w:sz w:val="20"/>
                <w:lang w:val="en-US"/>
              </w:rPr>
              <w:t xml:space="preserve">Professor emeritus at the University of Tokyo, he has been engaged in research and education in the field of </w:t>
            </w:r>
            <w:r w:rsidR="00E90B71">
              <w:rPr>
                <w:sz w:val="20"/>
                <w:lang w:val="en-US"/>
              </w:rPr>
              <w:t>forest*</w:t>
            </w:r>
            <w:r w:rsidRPr="00E8284E">
              <w:rPr>
                <w:sz w:val="20"/>
                <w:lang w:val="en-US"/>
              </w:rPr>
              <w:t xml:space="preserve"> hydrology, </w:t>
            </w:r>
            <w:r w:rsidR="00E90B71">
              <w:rPr>
                <w:sz w:val="20"/>
                <w:lang w:val="en-US"/>
              </w:rPr>
              <w:t>forest*</w:t>
            </w:r>
            <w:r w:rsidRPr="00E8284E">
              <w:rPr>
                <w:sz w:val="20"/>
                <w:lang w:val="en-US"/>
              </w:rPr>
              <w:t xml:space="preserve"> environment and erosion control studies. He has been a chairperson of the Society of Erosion Control, Japan Society of Forest, Society of Greening Engineering and has been engaged with a number of national and prefectural governments. He became the chair of SDG after the predecessor, Shuhei Tomimura resigned.</w:t>
            </w:r>
          </w:p>
        </w:tc>
      </w:tr>
      <w:tr w:rsidR="00E8284E" w:rsidRPr="00F349A8" w14:paraId="3D73C825" w14:textId="77777777" w:rsidTr="00E8284E">
        <w:tc>
          <w:tcPr>
            <w:tcW w:w="2127" w:type="dxa"/>
          </w:tcPr>
          <w:p w14:paraId="2D82DD1A" w14:textId="1CA83F94" w:rsidR="00E8284E" w:rsidRDefault="00E8284E" w:rsidP="001A21EE">
            <w:pPr>
              <w:spacing w:after="0" w:line="360" w:lineRule="auto"/>
              <w:rPr>
                <w:sz w:val="20"/>
                <w:highlight w:val="lightGray"/>
                <w:lang w:val="en-US"/>
              </w:rPr>
            </w:pPr>
            <w:r w:rsidRPr="00E8284E">
              <w:rPr>
                <w:sz w:val="20"/>
                <w:lang w:val="en-US"/>
              </w:rPr>
              <w:t>Mutai Hashimoto</w:t>
            </w:r>
          </w:p>
        </w:tc>
        <w:tc>
          <w:tcPr>
            <w:tcW w:w="1134" w:type="dxa"/>
          </w:tcPr>
          <w:p w14:paraId="10690644" w14:textId="56BAC21B" w:rsidR="00E8284E" w:rsidRDefault="00E8284E" w:rsidP="001A21EE">
            <w:pPr>
              <w:spacing w:after="0" w:line="360" w:lineRule="auto"/>
              <w:rPr>
                <w:sz w:val="20"/>
                <w:highlight w:val="lightGray"/>
                <w:lang w:val="en-US"/>
              </w:rPr>
            </w:pPr>
            <w:r w:rsidRPr="00E8284E">
              <w:rPr>
                <w:sz w:val="20"/>
                <w:lang w:val="en-US"/>
              </w:rPr>
              <w:t>Environmental</w:t>
            </w:r>
          </w:p>
        </w:tc>
        <w:tc>
          <w:tcPr>
            <w:tcW w:w="6237" w:type="dxa"/>
          </w:tcPr>
          <w:p w14:paraId="28220DAF" w14:textId="54BF6436" w:rsidR="00E8284E" w:rsidRDefault="00E8284E" w:rsidP="001A21EE">
            <w:pPr>
              <w:spacing w:after="0" w:line="360" w:lineRule="auto"/>
              <w:rPr>
                <w:sz w:val="20"/>
                <w:highlight w:val="lightGray"/>
                <w:lang w:val="en-US"/>
              </w:rPr>
            </w:pPr>
            <w:r w:rsidRPr="00E8284E">
              <w:rPr>
                <w:sz w:val="20"/>
                <w:lang w:val="en-US"/>
              </w:rPr>
              <w:t xml:space="preserve">A leader of forest team of WWF Japan and has led many campaigns and projects about </w:t>
            </w:r>
            <w:r w:rsidR="00E90B71">
              <w:rPr>
                <w:sz w:val="20"/>
                <w:lang w:val="en-US"/>
              </w:rPr>
              <w:t>forest*</w:t>
            </w:r>
            <w:r w:rsidRPr="00E8284E">
              <w:rPr>
                <w:sz w:val="20"/>
                <w:lang w:val="en-US"/>
              </w:rPr>
              <w:t xml:space="preserve"> conservation in WWF Japan since 2004, especially concerning deforestation in Southeast Asia. The projects he has managed include promoting public awareness for </w:t>
            </w:r>
            <w:r w:rsidR="00E90B71">
              <w:rPr>
                <w:sz w:val="20"/>
                <w:lang w:val="en-US"/>
              </w:rPr>
              <w:t>forest*</w:t>
            </w:r>
            <w:r w:rsidRPr="00E8284E">
              <w:rPr>
                <w:sz w:val="20"/>
                <w:lang w:val="en-US"/>
              </w:rPr>
              <w:t xml:space="preserve"> issues and </w:t>
            </w:r>
            <w:r w:rsidR="00E90B71">
              <w:rPr>
                <w:sz w:val="20"/>
                <w:lang w:val="en-US"/>
              </w:rPr>
              <w:t>forest*</w:t>
            </w:r>
            <w:r w:rsidRPr="00E8284E">
              <w:rPr>
                <w:sz w:val="20"/>
                <w:lang w:val="en-US"/>
              </w:rPr>
              <w:t xml:space="preserve"> certification in Japan.</w:t>
            </w:r>
          </w:p>
        </w:tc>
      </w:tr>
      <w:tr w:rsidR="00E8284E" w:rsidRPr="00F349A8" w14:paraId="1B8CE335" w14:textId="77777777" w:rsidTr="00E8284E">
        <w:tc>
          <w:tcPr>
            <w:tcW w:w="2127" w:type="dxa"/>
          </w:tcPr>
          <w:p w14:paraId="1DD1F78E" w14:textId="6A7EA9A4" w:rsidR="00E8284E" w:rsidRDefault="00E8284E" w:rsidP="001A21EE">
            <w:pPr>
              <w:spacing w:after="0" w:line="360" w:lineRule="auto"/>
              <w:rPr>
                <w:sz w:val="20"/>
                <w:highlight w:val="lightGray"/>
                <w:lang w:val="en-US"/>
              </w:rPr>
            </w:pPr>
            <w:r w:rsidRPr="00E8284E">
              <w:rPr>
                <w:sz w:val="20"/>
                <w:lang w:val="en-US"/>
              </w:rPr>
              <w:t>Junichi Mishiba</w:t>
            </w:r>
          </w:p>
        </w:tc>
        <w:tc>
          <w:tcPr>
            <w:tcW w:w="1134" w:type="dxa"/>
          </w:tcPr>
          <w:p w14:paraId="1B12BA56" w14:textId="49834F27" w:rsidR="00E8284E" w:rsidRDefault="00E8284E" w:rsidP="001A21EE">
            <w:pPr>
              <w:spacing w:after="0" w:line="360" w:lineRule="auto"/>
              <w:rPr>
                <w:sz w:val="20"/>
                <w:highlight w:val="lightGray"/>
                <w:lang w:val="en-US"/>
              </w:rPr>
            </w:pPr>
            <w:r w:rsidRPr="00E8284E">
              <w:rPr>
                <w:sz w:val="20"/>
                <w:lang w:val="en-US"/>
              </w:rPr>
              <w:t>Environmental</w:t>
            </w:r>
          </w:p>
        </w:tc>
        <w:tc>
          <w:tcPr>
            <w:tcW w:w="6237" w:type="dxa"/>
          </w:tcPr>
          <w:p w14:paraId="38832E1D" w14:textId="3B789676" w:rsidR="00E8284E" w:rsidRDefault="00E8284E" w:rsidP="001A21EE">
            <w:pPr>
              <w:spacing w:after="0" w:line="360" w:lineRule="auto"/>
              <w:rPr>
                <w:sz w:val="20"/>
                <w:highlight w:val="lightGray"/>
                <w:lang w:val="en-US"/>
              </w:rPr>
            </w:pPr>
            <w:r w:rsidRPr="00E8284E">
              <w:rPr>
                <w:sz w:val="20"/>
                <w:lang w:val="en-US"/>
              </w:rPr>
              <w:t>Administration Chief of Friends of Earth (FoE) Japan, a leading environmental NGO in Japan. Together with other environmental NGOs, FoE leads a campaign called “Fair Wood”, which promotes responsible sourcing of wood.</w:t>
            </w:r>
          </w:p>
        </w:tc>
      </w:tr>
      <w:tr w:rsidR="00E8284E" w:rsidRPr="00F349A8" w14:paraId="4282989D" w14:textId="77777777" w:rsidTr="00E8284E">
        <w:tc>
          <w:tcPr>
            <w:tcW w:w="2127" w:type="dxa"/>
          </w:tcPr>
          <w:p w14:paraId="06F52579" w14:textId="6DC56161" w:rsidR="00E8284E" w:rsidRDefault="00E8284E" w:rsidP="001A21EE">
            <w:pPr>
              <w:spacing w:after="0" w:line="360" w:lineRule="auto"/>
              <w:rPr>
                <w:sz w:val="20"/>
                <w:highlight w:val="lightGray"/>
                <w:lang w:val="en-US"/>
              </w:rPr>
            </w:pPr>
            <w:r w:rsidRPr="00E8284E">
              <w:rPr>
                <w:sz w:val="20"/>
                <w:lang w:val="en-US"/>
              </w:rPr>
              <w:t>Shuhei Tomimura</w:t>
            </w:r>
          </w:p>
        </w:tc>
        <w:tc>
          <w:tcPr>
            <w:tcW w:w="1134" w:type="dxa"/>
          </w:tcPr>
          <w:p w14:paraId="05AB55CC" w14:textId="0B06834D" w:rsidR="00E8284E" w:rsidRDefault="00E8284E" w:rsidP="001A21EE">
            <w:pPr>
              <w:spacing w:after="0" w:line="360" w:lineRule="auto"/>
              <w:rPr>
                <w:sz w:val="20"/>
                <w:highlight w:val="lightGray"/>
                <w:lang w:val="en-US"/>
              </w:rPr>
            </w:pPr>
            <w:r w:rsidRPr="00E8284E">
              <w:rPr>
                <w:sz w:val="20"/>
                <w:lang w:val="en-US"/>
              </w:rPr>
              <w:t>Environmental</w:t>
            </w:r>
          </w:p>
        </w:tc>
        <w:tc>
          <w:tcPr>
            <w:tcW w:w="6237" w:type="dxa"/>
          </w:tcPr>
          <w:p w14:paraId="1907277D" w14:textId="00996B2E" w:rsidR="00E8284E" w:rsidRDefault="00E8284E" w:rsidP="001A21EE">
            <w:pPr>
              <w:spacing w:after="0" w:line="360" w:lineRule="auto"/>
              <w:rPr>
                <w:sz w:val="20"/>
                <w:highlight w:val="lightGray"/>
                <w:lang w:val="en-US"/>
              </w:rPr>
            </w:pPr>
            <w:r w:rsidRPr="00E8284E">
              <w:rPr>
                <w:sz w:val="20"/>
                <w:lang w:val="en-US"/>
              </w:rPr>
              <w:t xml:space="preserve">Mr. Tomimura is a Director at Tomimura Environment Research Office and Forest Revitalization Systems Co. Ltd. He has been a consultant specializing in </w:t>
            </w:r>
            <w:r w:rsidR="00E90B71">
              <w:rPr>
                <w:sz w:val="20"/>
                <w:lang w:val="en-US"/>
              </w:rPr>
              <w:t>forest*</w:t>
            </w:r>
            <w:r w:rsidRPr="00E8284E">
              <w:rPr>
                <w:sz w:val="20"/>
                <w:lang w:val="en-US"/>
              </w:rPr>
              <w:t xml:space="preserve"> ecosystem</w:t>
            </w:r>
            <w:r w:rsidR="00311984">
              <w:rPr>
                <w:sz w:val="20"/>
                <w:lang w:val="en-US"/>
              </w:rPr>
              <w:t>*</w:t>
            </w:r>
            <w:r w:rsidRPr="00E8284E">
              <w:rPr>
                <w:sz w:val="20"/>
                <w:lang w:val="en-US"/>
              </w:rPr>
              <w:t xml:space="preserve"> and management for over 40 years, and has been involved in promotion of FSC since its first introduction into Japan. He has been also serving as a </w:t>
            </w:r>
            <w:r w:rsidR="00E90B71">
              <w:rPr>
                <w:sz w:val="20"/>
                <w:lang w:val="en-US"/>
              </w:rPr>
              <w:t>forest*</w:t>
            </w:r>
            <w:r w:rsidRPr="00E8284E">
              <w:rPr>
                <w:sz w:val="20"/>
                <w:lang w:val="en-US"/>
              </w:rPr>
              <w:t xml:space="preserve"> auditor for FSC FM certification, and has evaluated a number of forests</w:t>
            </w:r>
            <w:r w:rsidR="00E90B71">
              <w:rPr>
                <w:sz w:val="20"/>
                <w:lang w:val="en-US"/>
              </w:rPr>
              <w:t>*</w:t>
            </w:r>
            <w:r w:rsidRPr="00E8284E">
              <w:rPr>
                <w:sz w:val="20"/>
                <w:lang w:val="en-US"/>
              </w:rPr>
              <w:t xml:space="preserve"> in Japan. He played a central role in developing the draft national forest stewardship standard up to 2007. He was the first SDG chair, before the position was taken over by Dr. Ota.</w:t>
            </w:r>
          </w:p>
        </w:tc>
      </w:tr>
      <w:tr w:rsidR="00E8284E" w:rsidRPr="00F349A8" w14:paraId="7E0FF8BF" w14:textId="77777777" w:rsidTr="00E8284E">
        <w:tc>
          <w:tcPr>
            <w:tcW w:w="2127" w:type="dxa"/>
          </w:tcPr>
          <w:p w14:paraId="27258D56" w14:textId="1A5792E1" w:rsidR="00E8284E" w:rsidRDefault="00E8284E" w:rsidP="001A21EE">
            <w:pPr>
              <w:spacing w:after="0" w:line="360" w:lineRule="auto"/>
              <w:rPr>
                <w:sz w:val="20"/>
                <w:highlight w:val="lightGray"/>
                <w:lang w:val="en-US"/>
              </w:rPr>
            </w:pPr>
            <w:r w:rsidRPr="00E8284E">
              <w:rPr>
                <w:sz w:val="20"/>
                <w:lang w:val="en-US"/>
              </w:rPr>
              <w:t>Toru Hayami</w:t>
            </w:r>
          </w:p>
        </w:tc>
        <w:tc>
          <w:tcPr>
            <w:tcW w:w="1134" w:type="dxa"/>
          </w:tcPr>
          <w:p w14:paraId="66ABEEF6" w14:textId="06F2F474" w:rsidR="00E8284E" w:rsidRDefault="00E8284E" w:rsidP="001A21EE">
            <w:pPr>
              <w:spacing w:after="0" w:line="360" w:lineRule="auto"/>
              <w:rPr>
                <w:sz w:val="20"/>
                <w:highlight w:val="lightGray"/>
                <w:lang w:val="en-US"/>
              </w:rPr>
            </w:pPr>
            <w:r w:rsidRPr="00E8284E">
              <w:rPr>
                <w:sz w:val="20"/>
                <w:lang w:val="en-US"/>
              </w:rPr>
              <w:t>Economic</w:t>
            </w:r>
          </w:p>
        </w:tc>
        <w:tc>
          <w:tcPr>
            <w:tcW w:w="6237" w:type="dxa"/>
          </w:tcPr>
          <w:p w14:paraId="6CFB4196" w14:textId="6B24FEE2" w:rsidR="00E8284E" w:rsidRDefault="00E8284E" w:rsidP="001A21EE">
            <w:pPr>
              <w:spacing w:after="0" w:line="360" w:lineRule="auto"/>
              <w:rPr>
                <w:sz w:val="20"/>
                <w:highlight w:val="lightGray"/>
                <w:lang w:val="en-US"/>
              </w:rPr>
            </w:pPr>
            <w:r w:rsidRPr="00E8284E">
              <w:rPr>
                <w:sz w:val="20"/>
                <w:lang w:val="en-US"/>
              </w:rPr>
              <w:t xml:space="preserve">President of Hayami Forest, the first FSC certified </w:t>
            </w:r>
            <w:r w:rsidR="00E90B71">
              <w:rPr>
                <w:sz w:val="20"/>
                <w:lang w:val="en-US"/>
              </w:rPr>
              <w:t>forest*</w:t>
            </w:r>
            <w:r w:rsidRPr="00E8284E">
              <w:rPr>
                <w:sz w:val="20"/>
                <w:lang w:val="en-US"/>
              </w:rPr>
              <w:t xml:space="preserve"> management enterprise in Japan. He has held many public positions in the field of forestry, including president of a </w:t>
            </w:r>
            <w:r w:rsidR="00E90B71">
              <w:rPr>
                <w:sz w:val="20"/>
                <w:lang w:val="en-US"/>
              </w:rPr>
              <w:t>forest*</w:t>
            </w:r>
            <w:r w:rsidRPr="00E8284E">
              <w:rPr>
                <w:sz w:val="20"/>
                <w:lang w:val="en-US"/>
              </w:rPr>
              <w:t xml:space="preserve"> cooperative, Central forest council committee member of the Ministry of Agriculture, Forestry and Fisheries (MAFF), and MAFF Forestry Policy Council expert committee, Mie Prefectural Forestry Promotion Measures Council committee; Forest, forestry and timber industry basic Policy Review Committee member, and the chairman of the Japan Forestry Management Association. He is an FSC member (economic chamber) and a board member of FSC Japan.</w:t>
            </w:r>
          </w:p>
        </w:tc>
      </w:tr>
      <w:tr w:rsidR="00E8284E" w:rsidRPr="00F349A8" w14:paraId="47A3DC12" w14:textId="77777777" w:rsidTr="00E8284E">
        <w:tc>
          <w:tcPr>
            <w:tcW w:w="2127" w:type="dxa"/>
          </w:tcPr>
          <w:p w14:paraId="45C6AEE6" w14:textId="6B13BCF1" w:rsidR="00E8284E" w:rsidRDefault="00E8284E" w:rsidP="001A21EE">
            <w:pPr>
              <w:spacing w:after="0" w:line="360" w:lineRule="auto"/>
              <w:rPr>
                <w:sz w:val="20"/>
                <w:highlight w:val="lightGray"/>
                <w:lang w:val="en-US"/>
              </w:rPr>
            </w:pPr>
            <w:r w:rsidRPr="00E8284E">
              <w:rPr>
                <w:sz w:val="20"/>
                <w:lang w:val="en-US"/>
              </w:rPr>
              <w:t>Dr. Toru Katsura</w:t>
            </w:r>
          </w:p>
        </w:tc>
        <w:tc>
          <w:tcPr>
            <w:tcW w:w="1134" w:type="dxa"/>
          </w:tcPr>
          <w:p w14:paraId="72307C9A" w14:textId="6A1BE7A9" w:rsidR="00E8284E" w:rsidRDefault="00E8284E" w:rsidP="001A21EE">
            <w:pPr>
              <w:spacing w:after="0" w:line="360" w:lineRule="auto"/>
              <w:rPr>
                <w:sz w:val="20"/>
                <w:highlight w:val="lightGray"/>
                <w:lang w:val="en-US"/>
              </w:rPr>
            </w:pPr>
            <w:r w:rsidRPr="00E8284E">
              <w:rPr>
                <w:sz w:val="20"/>
                <w:lang w:val="en-US"/>
              </w:rPr>
              <w:t>Economic</w:t>
            </w:r>
          </w:p>
        </w:tc>
        <w:tc>
          <w:tcPr>
            <w:tcW w:w="6237" w:type="dxa"/>
          </w:tcPr>
          <w:p w14:paraId="492911FC" w14:textId="1644EBDD" w:rsidR="00E8284E" w:rsidRDefault="00E8284E" w:rsidP="001A21EE">
            <w:pPr>
              <w:spacing w:after="0" w:line="360" w:lineRule="auto"/>
              <w:rPr>
                <w:sz w:val="20"/>
                <w:highlight w:val="lightGray"/>
                <w:lang w:val="en-US"/>
              </w:rPr>
            </w:pPr>
            <w:r w:rsidRPr="00E8284E">
              <w:rPr>
                <w:sz w:val="20"/>
                <w:lang w:val="en-US"/>
              </w:rPr>
              <w:t>CSR advisor to Mitsubishi Paper Mills Ltd, an FSC certificate holder and the first Japanese paper company certified for FSC COC. Toru Katsura has Ph.D. in agriculture, and has been involved in number of research about paper. He played a major role in the first production of FSC certified paper in Japan in 2001, since when he has been promoting FSC certification. He was also involved in company verification of Controlled Wood of wood suppliers in Tasmania, Australia in 2008. He has been an FSC member (economic chamber) and a director of FSC Japan since 2009.</w:t>
            </w:r>
          </w:p>
        </w:tc>
      </w:tr>
      <w:tr w:rsidR="00E8284E" w:rsidRPr="00F349A8" w14:paraId="65A3C979" w14:textId="77777777" w:rsidTr="00E8284E">
        <w:tc>
          <w:tcPr>
            <w:tcW w:w="2127" w:type="dxa"/>
          </w:tcPr>
          <w:p w14:paraId="743E6B1D" w14:textId="0F28DD64" w:rsidR="00E8284E" w:rsidRDefault="00E8284E" w:rsidP="001A21EE">
            <w:pPr>
              <w:spacing w:after="0" w:line="360" w:lineRule="auto"/>
              <w:rPr>
                <w:sz w:val="20"/>
                <w:highlight w:val="lightGray"/>
                <w:lang w:val="en-US"/>
              </w:rPr>
            </w:pPr>
            <w:r w:rsidRPr="00E8284E">
              <w:rPr>
                <w:sz w:val="20"/>
                <w:lang w:val="en-US"/>
              </w:rPr>
              <w:t>Daisuke Kondo</w:t>
            </w:r>
          </w:p>
        </w:tc>
        <w:tc>
          <w:tcPr>
            <w:tcW w:w="1134" w:type="dxa"/>
          </w:tcPr>
          <w:p w14:paraId="19A029CE" w14:textId="45D13F5B" w:rsidR="00E8284E" w:rsidRDefault="00E8284E" w:rsidP="001A21EE">
            <w:pPr>
              <w:spacing w:after="0" w:line="360" w:lineRule="auto"/>
              <w:rPr>
                <w:sz w:val="20"/>
                <w:highlight w:val="lightGray"/>
                <w:lang w:val="en-US"/>
              </w:rPr>
            </w:pPr>
            <w:r w:rsidRPr="00E8284E">
              <w:rPr>
                <w:sz w:val="20"/>
                <w:lang w:val="en-US"/>
              </w:rPr>
              <w:t>Economic</w:t>
            </w:r>
          </w:p>
        </w:tc>
        <w:tc>
          <w:tcPr>
            <w:tcW w:w="6237" w:type="dxa"/>
          </w:tcPr>
          <w:p w14:paraId="30707776" w14:textId="055321B9" w:rsidR="00E8284E" w:rsidRPr="00E8284E" w:rsidRDefault="00E8284E" w:rsidP="001A21EE">
            <w:pPr>
              <w:spacing w:after="0" w:line="360" w:lineRule="auto"/>
              <w:rPr>
                <w:sz w:val="20"/>
                <w:lang w:val="en-US"/>
              </w:rPr>
            </w:pPr>
            <w:r w:rsidRPr="00E8284E">
              <w:rPr>
                <w:sz w:val="20"/>
                <w:lang w:val="en-US"/>
              </w:rPr>
              <w:t xml:space="preserve">Manager of Corporate Forest and Environmental Fund Office, CSR Department at Mitsui Bussan Corporation, an FM and CoC certificate holder. He has been supervising the management of the company’s FSC certified </w:t>
            </w:r>
            <w:r w:rsidR="00E90B71">
              <w:rPr>
                <w:sz w:val="20"/>
                <w:lang w:val="en-US"/>
              </w:rPr>
              <w:t>forest*</w:t>
            </w:r>
            <w:r w:rsidRPr="00E8284E">
              <w:rPr>
                <w:sz w:val="20"/>
                <w:lang w:val="en-US"/>
              </w:rPr>
              <w:t>.</w:t>
            </w:r>
          </w:p>
        </w:tc>
      </w:tr>
      <w:tr w:rsidR="00E8284E" w:rsidRPr="00F349A8" w14:paraId="7AB6F724" w14:textId="77777777" w:rsidTr="00E8284E">
        <w:tc>
          <w:tcPr>
            <w:tcW w:w="2127" w:type="dxa"/>
          </w:tcPr>
          <w:p w14:paraId="3537B919" w14:textId="1AFDF170" w:rsidR="00E8284E" w:rsidRDefault="00E8284E" w:rsidP="001A21EE">
            <w:pPr>
              <w:spacing w:after="0" w:line="360" w:lineRule="auto"/>
              <w:rPr>
                <w:sz w:val="20"/>
                <w:highlight w:val="lightGray"/>
                <w:lang w:val="en-US"/>
              </w:rPr>
            </w:pPr>
            <w:r w:rsidRPr="00E8284E">
              <w:rPr>
                <w:sz w:val="20"/>
                <w:lang w:val="en-US"/>
              </w:rPr>
              <w:t>Dr. Daisuke Naito</w:t>
            </w:r>
          </w:p>
        </w:tc>
        <w:tc>
          <w:tcPr>
            <w:tcW w:w="1134" w:type="dxa"/>
          </w:tcPr>
          <w:p w14:paraId="35C4D62A" w14:textId="78CCDA86" w:rsidR="00E8284E" w:rsidRDefault="00E8284E" w:rsidP="001A21EE">
            <w:pPr>
              <w:spacing w:after="0" w:line="360" w:lineRule="auto"/>
              <w:rPr>
                <w:sz w:val="20"/>
                <w:highlight w:val="lightGray"/>
                <w:lang w:val="en-US"/>
              </w:rPr>
            </w:pPr>
            <w:r w:rsidRPr="00E8284E">
              <w:rPr>
                <w:sz w:val="20"/>
                <w:lang w:val="en-US"/>
              </w:rPr>
              <w:t>Social</w:t>
            </w:r>
          </w:p>
        </w:tc>
        <w:tc>
          <w:tcPr>
            <w:tcW w:w="6237" w:type="dxa"/>
          </w:tcPr>
          <w:p w14:paraId="5B58DA2E" w14:textId="61416A95" w:rsidR="00E8284E" w:rsidRDefault="00E8284E" w:rsidP="001A21EE">
            <w:pPr>
              <w:spacing w:after="0" w:line="360" w:lineRule="auto"/>
              <w:rPr>
                <w:sz w:val="20"/>
                <w:highlight w:val="lightGray"/>
                <w:lang w:val="en-US"/>
              </w:rPr>
            </w:pPr>
            <w:r w:rsidRPr="00E8284E">
              <w:rPr>
                <w:sz w:val="20"/>
                <w:lang w:val="en-US"/>
              </w:rPr>
              <w:t xml:space="preserve">Special Assistant Professor at Research Institute for Humanity and Nature with specialty in Southeast Asia Regional Study and Political Ecology, Kyoto University. His specialty is indigenous people’s rights and social issues of </w:t>
            </w:r>
            <w:r w:rsidR="00E90B71">
              <w:rPr>
                <w:sz w:val="20"/>
                <w:lang w:val="en-US"/>
              </w:rPr>
              <w:t>forest*</w:t>
            </w:r>
            <w:r w:rsidRPr="00E8284E">
              <w:rPr>
                <w:sz w:val="20"/>
                <w:lang w:val="en-US"/>
              </w:rPr>
              <w:t xml:space="preserve"> management. He is a member of Japan Forest Society and Society of Tropical Ecology.</w:t>
            </w:r>
          </w:p>
        </w:tc>
      </w:tr>
      <w:tr w:rsidR="00E8284E" w:rsidRPr="00F349A8" w14:paraId="18DD6305" w14:textId="77777777" w:rsidTr="00E8284E">
        <w:tc>
          <w:tcPr>
            <w:tcW w:w="2127" w:type="dxa"/>
          </w:tcPr>
          <w:p w14:paraId="1E6E4911" w14:textId="2AF827D4" w:rsidR="00E8284E" w:rsidRDefault="00E8284E" w:rsidP="001A21EE">
            <w:pPr>
              <w:spacing w:after="0" w:line="360" w:lineRule="auto"/>
              <w:rPr>
                <w:sz w:val="20"/>
                <w:highlight w:val="lightGray"/>
                <w:lang w:val="en-US"/>
              </w:rPr>
            </w:pPr>
            <w:r w:rsidRPr="00E8284E">
              <w:rPr>
                <w:sz w:val="20"/>
                <w:lang w:val="en-US"/>
              </w:rPr>
              <w:t>Dr. Masami Shiba</w:t>
            </w:r>
          </w:p>
        </w:tc>
        <w:tc>
          <w:tcPr>
            <w:tcW w:w="1134" w:type="dxa"/>
          </w:tcPr>
          <w:p w14:paraId="07F5D3B7" w14:textId="5BAD474D" w:rsidR="00E8284E" w:rsidRDefault="00E8284E" w:rsidP="001A21EE">
            <w:pPr>
              <w:spacing w:after="0" w:line="360" w:lineRule="auto"/>
              <w:rPr>
                <w:sz w:val="20"/>
                <w:highlight w:val="lightGray"/>
                <w:lang w:val="en-US"/>
              </w:rPr>
            </w:pPr>
            <w:r w:rsidRPr="00E8284E">
              <w:rPr>
                <w:sz w:val="20"/>
                <w:lang w:val="en-US"/>
              </w:rPr>
              <w:t>Social</w:t>
            </w:r>
          </w:p>
        </w:tc>
        <w:tc>
          <w:tcPr>
            <w:tcW w:w="6237" w:type="dxa"/>
          </w:tcPr>
          <w:p w14:paraId="7CC7D258" w14:textId="194472E5" w:rsidR="00E8284E" w:rsidRDefault="00E8284E" w:rsidP="001A21EE">
            <w:pPr>
              <w:spacing w:after="0" w:line="360" w:lineRule="auto"/>
              <w:rPr>
                <w:sz w:val="20"/>
                <w:highlight w:val="lightGray"/>
                <w:lang w:val="en-US"/>
              </w:rPr>
            </w:pPr>
            <w:r w:rsidRPr="00E8284E">
              <w:rPr>
                <w:sz w:val="20"/>
                <w:lang w:val="en-US"/>
              </w:rPr>
              <w:t xml:space="preserve">Professor at Ryukyu University in Okinawa, his specialty include </w:t>
            </w:r>
            <w:r w:rsidR="00E90B71">
              <w:rPr>
                <w:sz w:val="20"/>
                <w:lang w:val="en-US"/>
              </w:rPr>
              <w:t>forest*</w:t>
            </w:r>
            <w:r w:rsidRPr="00E8284E">
              <w:rPr>
                <w:sz w:val="20"/>
                <w:lang w:val="en-US"/>
              </w:rPr>
              <w:t xml:space="preserve"> management </w:t>
            </w:r>
            <w:r w:rsidR="00E90B71">
              <w:rPr>
                <w:sz w:val="20"/>
                <w:lang w:val="en-US"/>
              </w:rPr>
              <w:t>forest*</w:t>
            </w:r>
            <w:r w:rsidRPr="00E8284E">
              <w:rPr>
                <w:sz w:val="20"/>
                <w:lang w:val="en-US"/>
              </w:rPr>
              <w:t xml:space="preserve"> informatics, </w:t>
            </w:r>
            <w:r w:rsidR="00E90B71">
              <w:rPr>
                <w:sz w:val="20"/>
                <w:lang w:val="en-US"/>
              </w:rPr>
              <w:t>forest*</w:t>
            </w:r>
            <w:r w:rsidRPr="00E8284E">
              <w:rPr>
                <w:sz w:val="20"/>
                <w:lang w:val="en-US"/>
              </w:rPr>
              <w:t xml:space="preserve"> resources management, and </w:t>
            </w:r>
            <w:r w:rsidR="00E90B71">
              <w:rPr>
                <w:sz w:val="20"/>
                <w:lang w:val="en-US"/>
              </w:rPr>
              <w:t>forest*</w:t>
            </w:r>
            <w:r w:rsidRPr="00E8284E">
              <w:rPr>
                <w:sz w:val="20"/>
                <w:lang w:val="en-US"/>
              </w:rPr>
              <w:t xml:space="preserve"> use. He is a member of various academic societies, including Japan Society of Forest, Japan Society of Forest Planning, </w:t>
            </w:r>
            <w:r w:rsidR="00F3638F">
              <w:rPr>
                <w:sz w:val="20"/>
                <w:lang w:val="en-US"/>
              </w:rPr>
              <w:t>I</w:t>
            </w:r>
            <w:r w:rsidRPr="00E8284E">
              <w:rPr>
                <w:sz w:val="20"/>
                <w:lang w:val="en-US"/>
              </w:rPr>
              <w:t>nternational Union of Forest Research Organizations (IUFRO).</w:t>
            </w:r>
          </w:p>
        </w:tc>
      </w:tr>
      <w:tr w:rsidR="00E8284E" w:rsidRPr="00F349A8" w14:paraId="48900676" w14:textId="77777777" w:rsidTr="00E8284E">
        <w:tc>
          <w:tcPr>
            <w:tcW w:w="2127" w:type="dxa"/>
          </w:tcPr>
          <w:p w14:paraId="0E72E6C2" w14:textId="46CDE876" w:rsidR="00E8284E" w:rsidRDefault="00E8284E" w:rsidP="001A21EE">
            <w:pPr>
              <w:spacing w:after="0" w:line="360" w:lineRule="auto"/>
              <w:rPr>
                <w:sz w:val="20"/>
                <w:highlight w:val="lightGray"/>
                <w:lang w:val="en-US"/>
              </w:rPr>
            </w:pPr>
            <w:r w:rsidRPr="00E8284E">
              <w:rPr>
                <w:sz w:val="20"/>
                <w:lang w:val="en-US"/>
              </w:rPr>
              <w:t>Dr. Norihiko Shiraishi</w:t>
            </w:r>
          </w:p>
        </w:tc>
        <w:tc>
          <w:tcPr>
            <w:tcW w:w="1134" w:type="dxa"/>
          </w:tcPr>
          <w:p w14:paraId="690B6256" w14:textId="5228927B" w:rsidR="00E8284E" w:rsidRDefault="00E8284E" w:rsidP="001A21EE">
            <w:pPr>
              <w:spacing w:after="0" w:line="360" w:lineRule="auto"/>
              <w:rPr>
                <w:sz w:val="20"/>
                <w:highlight w:val="lightGray"/>
                <w:lang w:val="en-US"/>
              </w:rPr>
            </w:pPr>
            <w:r w:rsidRPr="00E8284E">
              <w:rPr>
                <w:sz w:val="20"/>
                <w:lang w:val="en-US"/>
              </w:rPr>
              <w:t>Social</w:t>
            </w:r>
          </w:p>
        </w:tc>
        <w:tc>
          <w:tcPr>
            <w:tcW w:w="6237" w:type="dxa"/>
          </w:tcPr>
          <w:p w14:paraId="74C8707B" w14:textId="0718ECB1" w:rsidR="00E8284E" w:rsidRDefault="00E8284E" w:rsidP="001A21EE">
            <w:pPr>
              <w:spacing w:after="0" w:line="360" w:lineRule="auto"/>
              <w:rPr>
                <w:sz w:val="20"/>
                <w:highlight w:val="lightGray"/>
                <w:lang w:val="en-US"/>
              </w:rPr>
            </w:pPr>
            <w:r w:rsidRPr="00E8284E">
              <w:rPr>
                <w:sz w:val="20"/>
                <w:lang w:val="en-US"/>
              </w:rPr>
              <w:t xml:space="preserve">Professor at the University of Tokyo Ph.D. Department of Agriculture with specialization in </w:t>
            </w:r>
            <w:r w:rsidR="00E90B71">
              <w:rPr>
                <w:sz w:val="20"/>
                <w:lang w:val="en-US"/>
              </w:rPr>
              <w:t>forest*</w:t>
            </w:r>
            <w:r w:rsidRPr="00E8284E">
              <w:rPr>
                <w:sz w:val="20"/>
                <w:lang w:val="en-US"/>
              </w:rPr>
              <w:t xml:space="preserve"> metrology and </w:t>
            </w:r>
            <w:r w:rsidR="00E90B71">
              <w:rPr>
                <w:sz w:val="20"/>
                <w:lang w:val="en-US"/>
              </w:rPr>
              <w:t>forest*</w:t>
            </w:r>
            <w:r w:rsidRPr="00E8284E">
              <w:rPr>
                <w:sz w:val="20"/>
                <w:lang w:val="en-US"/>
              </w:rPr>
              <w:t xml:space="preserve"> finance. He has been involved in FSC FM certification since 1999, when he first joined an assessment as an assessor. Since then, he has evaluated many </w:t>
            </w:r>
            <w:r w:rsidR="00E90B71">
              <w:rPr>
                <w:sz w:val="20"/>
                <w:lang w:val="en-US"/>
              </w:rPr>
              <w:t>forest*</w:t>
            </w:r>
            <w:r w:rsidRPr="00E8284E">
              <w:rPr>
                <w:sz w:val="20"/>
                <w:lang w:val="en-US"/>
              </w:rPr>
              <w:t xml:space="preserve"> management enterprises for FSC FM certification. He has published many research papers and made many presentations about </w:t>
            </w:r>
            <w:r w:rsidR="00E90B71">
              <w:rPr>
                <w:sz w:val="20"/>
                <w:lang w:val="en-US"/>
              </w:rPr>
              <w:t>forest*</w:t>
            </w:r>
            <w:r w:rsidRPr="00E8284E">
              <w:rPr>
                <w:sz w:val="20"/>
                <w:lang w:val="en-US"/>
              </w:rPr>
              <w:t xml:space="preserve"> certification. He has held many public positions such as board member of the Society of Forest Planning, board member of Japan Forest Society among many others.</w:t>
            </w:r>
          </w:p>
        </w:tc>
      </w:tr>
    </w:tbl>
    <w:p w14:paraId="33766523" w14:textId="77777777" w:rsidR="00E8284E" w:rsidRPr="00EF55E8" w:rsidRDefault="00E8284E" w:rsidP="000E27A7">
      <w:pPr>
        <w:spacing w:after="0" w:line="360" w:lineRule="auto"/>
        <w:ind w:left="-360"/>
        <w:rPr>
          <w:sz w:val="20"/>
          <w:highlight w:val="lightGray"/>
          <w:lang w:val="en-US"/>
        </w:rPr>
      </w:pPr>
    </w:p>
    <w:p w14:paraId="66465499" w14:textId="2CA5688C" w:rsidR="000279C8" w:rsidRPr="009C3B91" w:rsidRDefault="00792232" w:rsidP="000E27A7">
      <w:pPr>
        <w:spacing w:after="0" w:line="360" w:lineRule="auto"/>
        <w:ind w:left="-360"/>
        <w:rPr>
          <w:rStyle w:val="FSCSubjectHeading"/>
          <w:bCs/>
          <w:sz w:val="20"/>
          <w:lang w:val="en-US"/>
        </w:rPr>
      </w:pPr>
      <w:r w:rsidRPr="009C3B91">
        <w:rPr>
          <w:rStyle w:val="FSCSubjectHeading"/>
          <w:bCs/>
          <w:sz w:val="20"/>
          <w:lang w:val="en-US"/>
        </w:rPr>
        <w:t xml:space="preserve">4.3. </w:t>
      </w:r>
      <w:r w:rsidR="000279C8" w:rsidRPr="009C3B91">
        <w:rPr>
          <w:rStyle w:val="FSCSubjectHeading"/>
          <w:bCs/>
          <w:sz w:val="20"/>
          <w:lang w:val="en-US"/>
        </w:rPr>
        <w:t>List of key consultants and advisors who assisted the committee</w:t>
      </w:r>
      <w:r w:rsidR="00A02B0C" w:rsidRPr="009C3B91">
        <w:rPr>
          <w:rStyle w:val="FSCSubjectHeading"/>
          <w:bCs/>
          <w:sz w:val="20"/>
          <w:lang w:val="en-US"/>
        </w:rPr>
        <w:t xml:space="preserve"> (SDG members are excluded from the list)</w:t>
      </w:r>
    </w:p>
    <w:tbl>
      <w:tblPr>
        <w:tblStyle w:val="af0"/>
        <w:tblW w:w="9357" w:type="dxa"/>
        <w:tblInd w:w="-318" w:type="dxa"/>
        <w:tblLook w:val="04A0" w:firstRow="1" w:lastRow="0" w:firstColumn="1" w:lastColumn="0" w:noHBand="0" w:noVBand="1"/>
      </w:tblPr>
      <w:tblGrid>
        <w:gridCol w:w="2063"/>
        <w:gridCol w:w="3425"/>
        <w:gridCol w:w="3869"/>
      </w:tblGrid>
      <w:tr w:rsidR="00A02952" w:rsidRPr="00EF55E8" w14:paraId="71957961" w14:textId="77777777" w:rsidTr="00E8284E">
        <w:tc>
          <w:tcPr>
            <w:tcW w:w="2063" w:type="dxa"/>
          </w:tcPr>
          <w:p w14:paraId="266B54E6" w14:textId="106FE15C" w:rsidR="00DA7AB2" w:rsidRPr="009C3B91" w:rsidRDefault="00A02952" w:rsidP="008570B2">
            <w:pPr>
              <w:spacing w:after="0" w:line="360" w:lineRule="auto"/>
              <w:rPr>
                <w:rFonts w:eastAsiaTheme="minorEastAsia"/>
                <w:sz w:val="20"/>
                <w:lang w:val="en-US" w:eastAsia="ja-JP"/>
              </w:rPr>
            </w:pPr>
            <w:r w:rsidRPr="009C3B91">
              <w:rPr>
                <w:rFonts w:eastAsiaTheme="minorEastAsia"/>
                <w:sz w:val="20"/>
                <w:lang w:val="en-US" w:eastAsia="ja-JP"/>
              </w:rPr>
              <w:t>Name</w:t>
            </w:r>
          </w:p>
        </w:tc>
        <w:tc>
          <w:tcPr>
            <w:tcW w:w="3425" w:type="dxa"/>
          </w:tcPr>
          <w:p w14:paraId="7EA4BD43" w14:textId="2F254596" w:rsidR="00DA7AB2" w:rsidRPr="009C3B91" w:rsidRDefault="00A02952" w:rsidP="008570B2">
            <w:pPr>
              <w:spacing w:after="0" w:line="360" w:lineRule="auto"/>
              <w:rPr>
                <w:rFonts w:eastAsiaTheme="minorEastAsia"/>
                <w:sz w:val="20"/>
                <w:lang w:val="en-US" w:eastAsia="ja-JP"/>
              </w:rPr>
            </w:pPr>
            <w:r w:rsidRPr="009C3B91">
              <w:rPr>
                <w:rFonts w:eastAsiaTheme="minorEastAsia"/>
                <w:sz w:val="20"/>
                <w:lang w:val="en-US" w:eastAsia="ja-JP"/>
              </w:rPr>
              <w:t>Organization</w:t>
            </w:r>
          </w:p>
        </w:tc>
        <w:tc>
          <w:tcPr>
            <w:tcW w:w="3869" w:type="dxa"/>
          </w:tcPr>
          <w:p w14:paraId="10FDBF02" w14:textId="0742D99B" w:rsidR="00DA7AB2" w:rsidRPr="009C3B91" w:rsidRDefault="00A02952" w:rsidP="008570B2">
            <w:pPr>
              <w:spacing w:after="0" w:line="360" w:lineRule="auto"/>
              <w:rPr>
                <w:rFonts w:eastAsiaTheme="minorEastAsia"/>
                <w:sz w:val="20"/>
                <w:lang w:val="en-US" w:eastAsia="ja-JP"/>
              </w:rPr>
            </w:pPr>
            <w:r w:rsidRPr="009C3B91">
              <w:rPr>
                <w:rFonts w:eastAsiaTheme="minorEastAsia"/>
                <w:sz w:val="20"/>
                <w:lang w:val="en-US" w:eastAsia="ja-JP"/>
              </w:rPr>
              <w:t>Description</w:t>
            </w:r>
          </w:p>
        </w:tc>
      </w:tr>
      <w:tr w:rsidR="00A02952" w:rsidRPr="00F349A8" w14:paraId="5D3A1127" w14:textId="77777777" w:rsidTr="00E8284E">
        <w:tc>
          <w:tcPr>
            <w:tcW w:w="2063" w:type="dxa"/>
          </w:tcPr>
          <w:p w14:paraId="0E5E6D49" w14:textId="7F879BC5" w:rsidR="00DA7AB2" w:rsidRPr="00EF55E8" w:rsidRDefault="00A02952" w:rsidP="008570B2">
            <w:pPr>
              <w:spacing w:after="0" w:line="360" w:lineRule="auto"/>
              <w:rPr>
                <w:rFonts w:eastAsiaTheme="minorEastAsia"/>
                <w:sz w:val="20"/>
                <w:highlight w:val="lightGray"/>
                <w:lang w:val="en-US" w:eastAsia="ja-JP"/>
              </w:rPr>
            </w:pPr>
            <w:r w:rsidRPr="00EF55E8">
              <w:rPr>
                <w:rFonts w:eastAsiaTheme="minorEastAsia"/>
                <w:sz w:val="20"/>
                <w:lang w:val="en-US" w:eastAsia="ja-JP"/>
              </w:rPr>
              <w:t>Seiichi Dejima</w:t>
            </w:r>
          </w:p>
        </w:tc>
        <w:tc>
          <w:tcPr>
            <w:tcW w:w="3425" w:type="dxa"/>
          </w:tcPr>
          <w:p w14:paraId="5793447D" w14:textId="5E793CD0" w:rsidR="00DA7AB2" w:rsidRPr="008570B2" w:rsidRDefault="00A02952" w:rsidP="008570B2">
            <w:pPr>
              <w:spacing w:after="0" w:line="360" w:lineRule="auto"/>
              <w:rPr>
                <w:sz w:val="20"/>
                <w:lang w:val="en-US"/>
              </w:rPr>
            </w:pPr>
            <w:r w:rsidRPr="008570B2">
              <w:rPr>
                <w:sz w:val="20"/>
                <w:lang w:val="en-US"/>
              </w:rPr>
              <w:t>The Nature Conservation Society of Japan</w:t>
            </w:r>
          </w:p>
        </w:tc>
        <w:tc>
          <w:tcPr>
            <w:tcW w:w="3869" w:type="dxa"/>
          </w:tcPr>
          <w:p w14:paraId="47B74760" w14:textId="6DC6EAA4" w:rsidR="00DA7AB2" w:rsidRPr="008570B2" w:rsidRDefault="00A02952" w:rsidP="008570B2">
            <w:pPr>
              <w:spacing w:after="0" w:line="360" w:lineRule="auto"/>
              <w:rPr>
                <w:sz w:val="20"/>
                <w:lang w:val="en-US"/>
              </w:rPr>
            </w:pPr>
            <w:r w:rsidRPr="008570B2">
              <w:rPr>
                <w:sz w:val="20"/>
                <w:lang w:val="en-US"/>
              </w:rPr>
              <w:t xml:space="preserve">HCV framework development </w:t>
            </w:r>
            <w:r w:rsidR="00A02B0C" w:rsidRPr="008570B2">
              <w:rPr>
                <w:sz w:val="20"/>
                <w:lang w:val="en-US"/>
              </w:rPr>
              <w:t>W</w:t>
            </w:r>
            <w:r w:rsidRPr="008570B2">
              <w:rPr>
                <w:sz w:val="20"/>
                <w:lang w:val="en-US"/>
              </w:rPr>
              <w:t xml:space="preserve">orking </w:t>
            </w:r>
            <w:r w:rsidR="00A02B0C" w:rsidRPr="008570B2">
              <w:rPr>
                <w:sz w:val="20"/>
                <w:lang w:val="en-US"/>
              </w:rPr>
              <w:t>G</w:t>
            </w:r>
            <w:r w:rsidRPr="008570B2">
              <w:rPr>
                <w:sz w:val="20"/>
                <w:lang w:val="en-US"/>
              </w:rPr>
              <w:t>roup member</w:t>
            </w:r>
          </w:p>
        </w:tc>
      </w:tr>
      <w:tr w:rsidR="00A02B0C" w:rsidRPr="00F349A8" w14:paraId="53593CBE" w14:textId="77777777" w:rsidTr="008D2E92">
        <w:tc>
          <w:tcPr>
            <w:tcW w:w="2063" w:type="dxa"/>
          </w:tcPr>
          <w:p w14:paraId="17B0F8DC" w14:textId="141EF177" w:rsidR="00A02B0C" w:rsidRPr="008570B2" w:rsidRDefault="00A02B0C" w:rsidP="008570B2">
            <w:pPr>
              <w:spacing w:after="0" w:line="360" w:lineRule="auto"/>
              <w:rPr>
                <w:sz w:val="20"/>
                <w:lang w:val="en-US"/>
              </w:rPr>
            </w:pPr>
            <w:r w:rsidRPr="008570B2">
              <w:rPr>
                <w:sz w:val="20"/>
                <w:lang w:val="en-US"/>
              </w:rPr>
              <w:t>Yukito Nakamura</w:t>
            </w:r>
          </w:p>
        </w:tc>
        <w:tc>
          <w:tcPr>
            <w:tcW w:w="3425" w:type="dxa"/>
          </w:tcPr>
          <w:p w14:paraId="7B47D4C7" w14:textId="73559B66" w:rsidR="00A02B0C" w:rsidRPr="008570B2" w:rsidRDefault="00A02B0C" w:rsidP="008570B2">
            <w:pPr>
              <w:spacing w:after="0" w:line="360" w:lineRule="auto"/>
              <w:rPr>
                <w:sz w:val="20"/>
                <w:lang w:val="en-US"/>
              </w:rPr>
            </w:pPr>
            <w:r w:rsidRPr="008570B2">
              <w:rPr>
                <w:sz w:val="20"/>
                <w:lang w:val="en-US"/>
              </w:rPr>
              <w:t>Tokyo University of Agriculture</w:t>
            </w:r>
          </w:p>
        </w:tc>
        <w:tc>
          <w:tcPr>
            <w:tcW w:w="3869" w:type="dxa"/>
          </w:tcPr>
          <w:p w14:paraId="0DBAD3BA" w14:textId="194C4FED" w:rsidR="00A02B0C" w:rsidRPr="008570B2" w:rsidRDefault="00A02B0C" w:rsidP="008570B2">
            <w:pPr>
              <w:spacing w:after="0" w:line="360" w:lineRule="auto"/>
              <w:rPr>
                <w:sz w:val="20"/>
                <w:lang w:val="en-US"/>
              </w:rPr>
            </w:pPr>
            <w:r w:rsidRPr="008570B2">
              <w:rPr>
                <w:sz w:val="20"/>
                <w:lang w:val="en-US"/>
              </w:rPr>
              <w:t>HCV framework development Working Group member</w:t>
            </w:r>
          </w:p>
        </w:tc>
      </w:tr>
      <w:tr w:rsidR="00A02B0C" w:rsidRPr="00F349A8" w14:paraId="68A5CFC7" w14:textId="77777777" w:rsidTr="008D2E92">
        <w:tc>
          <w:tcPr>
            <w:tcW w:w="2063" w:type="dxa"/>
          </w:tcPr>
          <w:p w14:paraId="217C2B61" w14:textId="0C1ABB7E" w:rsidR="00A02B0C" w:rsidRPr="008570B2" w:rsidRDefault="00A02B0C" w:rsidP="008570B2">
            <w:pPr>
              <w:spacing w:after="0" w:line="360" w:lineRule="auto"/>
              <w:rPr>
                <w:sz w:val="20"/>
                <w:lang w:val="en-US"/>
              </w:rPr>
            </w:pPr>
            <w:r w:rsidRPr="008570B2">
              <w:rPr>
                <w:sz w:val="20"/>
                <w:lang w:val="en-US"/>
              </w:rPr>
              <w:t>Toshihiro Hazumi</w:t>
            </w:r>
          </w:p>
        </w:tc>
        <w:tc>
          <w:tcPr>
            <w:tcW w:w="3425" w:type="dxa"/>
          </w:tcPr>
          <w:p w14:paraId="3398E05C" w14:textId="15993827" w:rsidR="00A02B0C" w:rsidRPr="008570B2" w:rsidRDefault="00A02B0C" w:rsidP="008570B2">
            <w:pPr>
              <w:spacing w:after="0" w:line="360" w:lineRule="auto"/>
              <w:rPr>
                <w:sz w:val="20"/>
                <w:lang w:val="en-US"/>
              </w:rPr>
            </w:pPr>
            <w:r w:rsidRPr="008570B2">
              <w:rPr>
                <w:sz w:val="20"/>
                <w:lang w:val="en-US"/>
              </w:rPr>
              <w:t>Private consultant</w:t>
            </w:r>
          </w:p>
        </w:tc>
        <w:tc>
          <w:tcPr>
            <w:tcW w:w="3869" w:type="dxa"/>
          </w:tcPr>
          <w:p w14:paraId="0AE40523" w14:textId="4821FA2B" w:rsidR="00A02B0C" w:rsidRPr="008570B2" w:rsidRDefault="00A02B0C" w:rsidP="008570B2">
            <w:pPr>
              <w:spacing w:after="0" w:line="360" w:lineRule="auto"/>
              <w:rPr>
                <w:sz w:val="20"/>
                <w:lang w:val="en-US"/>
              </w:rPr>
            </w:pPr>
            <w:r w:rsidRPr="008570B2">
              <w:rPr>
                <w:sz w:val="20"/>
                <w:lang w:val="en-US"/>
              </w:rPr>
              <w:t>HCV framework development Working Group member</w:t>
            </w:r>
          </w:p>
        </w:tc>
      </w:tr>
      <w:tr w:rsidR="00A02B0C" w:rsidRPr="00F349A8" w14:paraId="315EB6B2" w14:textId="77777777" w:rsidTr="008D2E92">
        <w:tc>
          <w:tcPr>
            <w:tcW w:w="2063" w:type="dxa"/>
          </w:tcPr>
          <w:p w14:paraId="3C20EABF" w14:textId="28E962CB" w:rsidR="00A02B0C" w:rsidRPr="008570B2" w:rsidRDefault="00A02B0C" w:rsidP="008570B2">
            <w:pPr>
              <w:spacing w:after="0" w:line="360" w:lineRule="auto"/>
              <w:rPr>
                <w:sz w:val="20"/>
                <w:lang w:val="en-US"/>
              </w:rPr>
            </w:pPr>
            <w:r w:rsidRPr="008570B2">
              <w:rPr>
                <w:sz w:val="20"/>
                <w:lang w:val="en-US"/>
              </w:rPr>
              <w:t>Yukio Sato</w:t>
            </w:r>
          </w:p>
        </w:tc>
        <w:tc>
          <w:tcPr>
            <w:tcW w:w="3425" w:type="dxa"/>
          </w:tcPr>
          <w:p w14:paraId="55DA78FA" w14:textId="70292A93" w:rsidR="00A02B0C" w:rsidRPr="008570B2" w:rsidRDefault="00A02B0C" w:rsidP="008570B2">
            <w:pPr>
              <w:spacing w:after="0" w:line="360" w:lineRule="auto"/>
              <w:rPr>
                <w:sz w:val="20"/>
                <w:lang w:val="en-US"/>
              </w:rPr>
            </w:pPr>
            <w:r w:rsidRPr="008570B2">
              <w:rPr>
                <w:sz w:val="20"/>
                <w:lang w:val="en-US"/>
              </w:rPr>
              <w:t>Ainu Association of Hokkaido</w:t>
            </w:r>
          </w:p>
        </w:tc>
        <w:tc>
          <w:tcPr>
            <w:tcW w:w="3869" w:type="dxa"/>
          </w:tcPr>
          <w:p w14:paraId="40DD6A01" w14:textId="77777777" w:rsidR="00A02B0C" w:rsidRPr="008570B2" w:rsidRDefault="00A02B0C" w:rsidP="008570B2">
            <w:pPr>
              <w:spacing w:after="0" w:line="360" w:lineRule="auto"/>
              <w:rPr>
                <w:sz w:val="20"/>
                <w:lang w:val="en-US"/>
              </w:rPr>
            </w:pPr>
            <w:r w:rsidRPr="008570B2">
              <w:rPr>
                <w:sz w:val="20"/>
                <w:lang w:val="en-US"/>
              </w:rPr>
              <w:t>HCV framework development Working Group member;</w:t>
            </w:r>
          </w:p>
          <w:p w14:paraId="395FF59F" w14:textId="793068B8" w:rsidR="00A02B0C" w:rsidRPr="008570B2" w:rsidRDefault="00A02B0C" w:rsidP="008570B2">
            <w:pPr>
              <w:spacing w:after="0" w:line="360" w:lineRule="auto"/>
              <w:rPr>
                <w:sz w:val="20"/>
                <w:lang w:val="en-US"/>
              </w:rPr>
            </w:pPr>
            <w:r w:rsidRPr="008570B2">
              <w:rPr>
                <w:sz w:val="20"/>
                <w:lang w:val="en-US"/>
              </w:rPr>
              <w:t>Indigenous Peoples</w:t>
            </w:r>
            <w:r w:rsidR="005E6DCB">
              <w:rPr>
                <w:sz w:val="20"/>
                <w:lang w:val="en-US"/>
              </w:rPr>
              <w:t>*</w:t>
            </w:r>
            <w:r w:rsidRPr="008570B2">
              <w:rPr>
                <w:sz w:val="20"/>
                <w:lang w:val="en-US"/>
              </w:rPr>
              <w:t xml:space="preserve"> Working Group member</w:t>
            </w:r>
          </w:p>
        </w:tc>
      </w:tr>
      <w:tr w:rsidR="00A02B0C" w:rsidRPr="00F349A8" w14:paraId="6804ADD5" w14:textId="77777777" w:rsidTr="008D2E92">
        <w:tc>
          <w:tcPr>
            <w:tcW w:w="2063" w:type="dxa"/>
          </w:tcPr>
          <w:p w14:paraId="23692EF5" w14:textId="0938728C" w:rsidR="00A02B0C" w:rsidRPr="008570B2" w:rsidRDefault="00A02B0C" w:rsidP="008570B2">
            <w:pPr>
              <w:spacing w:after="0" w:line="360" w:lineRule="auto"/>
              <w:rPr>
                <w:sz w:val="20"/>
                <w:lang w:val="en-US"/>
              </w:rPr>
            </w:pPr>
            <w:r w:rsidRPr="008570B2">
              <w:rPr>
                <w:sz w:val="20"/>
                <w:lang w:val="en-US"/>
              </w:rPr>
              <w:t>Kazushi Abe</w:t>
            </w:r>
          </w:p>
        </w:tc>
        <w:tc>
          <w:tcPr>
            <w:tcW w:w="3425" w:type="dxa"/>
          </w:tcPr>
          <w:p w14:paraId="153B3576" w14:textId="25230FB0" w:rsidR="00A02B0C" w:rsidRPr="008570B2" w:rsidRDefault="00A02B0C" w:rsidP="008570B2">
            <w:pPr>
              <w:spacing w:after="0" w:line="360" w:lineRule="auto"/>
              <w:rPr>
                <w:sz w:val="20"/>
                <w:lang w:val="en-US"/>
              </w:rPr>
            </w:pPr>
            <w:r w:rsidRPr="008570B2">
              <w:rPr>
                <w:sz w:val="20"/>
                <w:lang w:val="en-US"/>
              </w:rPr>
              <w:t>Ainu Association of Hokkaido</w:t>
            </w:r>
          </w:p>
        </w:tc>
        <w:tc>
          <w:tcPr>
            <w:tcW w:w="3869" w:type="dxa"/>
          </w:tcPr>
          <w:p w14:paraId="6CA2B88D" w14:textId="77777777" w:rsidR="00A02B0C" w:rsidRPr="008570B2" w:rsidRDefault="00A02B0C" w:rsidP="008570B2">
            <w:pPr>
              <w:spacing w:after="0" w:line="360" w:lineRule="auto"/>
              <w:rPr>
                <w:sz w:val="20"/>
                <w:lang w:val="en-US"/>
              </w:rPr>
            </w:pPr>
            <w:r w:rsidRPr="008570B2">
              <w:rPr>
                <w:sz w:val="20"/>
                <w:lang w:val="en-US"/>
              </w:rPr>
              <w:t>HCV framework development Working Group member;</w:t>
            </w:r>
          </w:p>
          <w:p w14:paraId="1B7EBC26" w14:textId="512E4CF5" w:rsidR="00A02B0C" w:rsidRPr="008570B2" w:rsidRDefault="00A02B0C" w:rsidP="008570B2">
            <w:pPr>
              <w:spacing w:after="0" w:line="360" w:lineRule="auto"/>
              <w:rPr>
                <w:sz w:val="20"/>
                <w:lang w:val="en-US"/>
              </w:rPr>
            </w:pPr>
            <w:r w:rsidRPr="008570B2">
              <w:rPr>
                <w:sz w:val="20"/>
                <w:lang w:val="en-US"/>
              </w:rPr>
              <w:t>Indigenous Peoples</w:t>
            </w:r>
            <w:r w:rsidR="005E6DCB">
              <w:rPr>
                <w:sz w:val="20"/>
                <w:lang w:val="en-US"/>
              </w:rPr>
              <w:t>*</w:t>
            </w:r>
            <w:r w:rsidRPr="008570B2">
              <w:rPr>
                <w:sz w:val="20"/>
                <w:lang w:val="en-US"/>
              </w:rPr>
              <w:t xml:space="preserve"> Working Group member</w:t>
            </w:r>
          </w:p>
        </w:tc>
      </w:tr>
      <w:tr w:rsidR="00A02B0C" w:rsidRPr="00F349A8" w14:paraId="727D47BD" w14:textId="77777777" w:rsidTr="008D2E92">
        <w:tc>
          <w:tcPr>
            <w:tcW w:w="2063" w:type="dxa"/>
          </w:tcPr>
          <w:p w14:paraId="4B964F81" w14:textId="398EEC3D" w:rsidR="00A02B0C" w:rsidRPr="008570B2" w:rsidRDefault="00A02B0C" w:rsidP="008570B2">
            <w:pPr>
              <w:spacing w:after="0" w:line="360" w:lineRule="auto"/>
              <w:rPr>
                <w:sz w:val="20"/>
                <w:lang w:val="en-US"/>
              </w:rPr>
            </w:pPr>
            <w:r w:rsidRPr="008570B2">
              <w:rPr>
                <w:sz w:val="20"/>
                <w:lang w:val="en-US"/>
              </w:rPr>
              <w:t>Hirokazu Yamamoto</w:t>
            </w:r>
          </w:p>
        </w:tc>
        <w:tc>
          <w:tcPr>
            <w:tcW w:w="3425" w:type="dxa"/>
          </w:tcPr>
          <w:p w14:paraId="6074EF0A" w14:textId="0A52CA91" w:rsidR="00A02B0C" w:rsidRPr="008570B2" w:rsidRDefault="00A02B0C" w:rsidP="008570B2">
            <w:pPr>
              <w:spacing w:after="0" w:line="360" w:lineRule="auto"/>
              <w:rPr>
                <w:sz w:val="20"/>
                <w:lang w:val="en-US"/>
              </w:rPr>
            </w:pPr>
            <w:r w:rsidRPr="008570B2">
              <w:rPr>
                <w:sz w:val="20"/>
                <w:lang w:val="en-US"/>
              </w:rPr>
              <w:t>Tokyo University</w:t>
            </w:r>
          </w:p>
        </w:tc>
        <w:tc>
          <w:tcPr>
            <w:tcW w:w="3869" w:type="dxa"/>
          </w:tcPr>
          <w:p w14:paraId="0103310C" w14:textId="1A9E82EE" w:rsidR="00A02B0C" w:rsidRPr="008570B2" w:rsidRDefault="00A02B0C" w:rsidP="008570B2">
            <w:pPr>
              <w:spacing w:after="0" w:line="360" w:lineRule="auto"/>
              <w:rPr>
                <w:sz w:val="20"/>
                <w:lang w:val="en-US"/>
              </w:rPr>
            </w:pPr>
            <w:r w:rsidRPr="008570B2">
              <w:rPr>
                <w:sz w:val="20"/>
                <w:lang w:val="en-US"/>
              </w:rPr>
              <w:t>HCV framework development Working Group member</w:t>
            </w:r>
          </w:p>
        </w:tc>
      </w:tr>
      <w:tr w:rsidR="00A02B0C" w:rsidRPr="00F349A8" w14:paraId="2C26E014" w14:textId="77777777" w:rsidTr="008D2E92">
        <w:tc>
          <w:tcPr>
            <w:tcW w:w="2063" w:type="dxa"/>
          </w:tcPr>
          <w:p w14:paraId="2BECA1A1" w14:textId="5C8BA70C" w:rsidR="00A02B0C" w:rsidRPr="008570B2" w:rsidRDefault="00A02B0C" w:rsidP="008570B2">
            <w:pPr>
              <w:spacing w:after="0" w:line="360" w:lineRule="auto"/>
              <w:rPr>
                <w:sz w:val="20"/>
                <w:lang w:val="en-US"/>
              </w:rPr>
            </w:pPr>
            <w:r w:rsidRPr="008570B2">
              <w:rPr>
                <w:sz w:val="20"/>
                <w:lang w:val="en-US"/>
              </w:rPr>
              <w:t>Yoji Natori</w:t>
            </w:r>
          </w:p>
        </w:tc>
        <w:tc>
          <w:tcPr>
            <w:tcW w:w="3425" w:type="dxa"/>
          </w:tcPr>
          <w:p w14:paraId="30017887" w14:textId="786669EC" w:rsidR="00A02B0C" w:rsidRPr="008570B2" w:rsidRDefault="00A02B0C" w:rsidP="008570B2">
            <w:pPr>
              <w:spacing w:after="0" w:line="360" w:lineRule="auto"/>
              <w:rPr>
                <w:sz w:val="20"/>
                <w:lang w:val="en-US"/>
              </w:rPr>
            </w:pPr>
            <w:r w:rsidRPr="008570B2">
              <w:rPr>
                <w:sz w:val="20"/>
                <w:lang w:val="en-US"/>
              </w:rPr>
              <w:t>Conservation International Japan</w:t>
            </w:r>
          </w:p>
        </w:tc>
        <w:tc>
          <w:tcPr>
            <w:tcW w:w="3869" w:type="dxa"/>
          </w:tcPr>
          <w:p w14:paraId="4379A11E" w14:textId="1485C949" w:rsidR="00A02B0C" w:rsidRPr="008570B2" w:rsidRDefault="00A02B0C" w:rsidP="008570B2">
            <w:pPr>
              <w:spacing w:after="0" w:line="360" w:lineRule="auto"/>
              <w:rPr>
                <w:sz w:val="20"/>
                <w:lang w:val="en-US"/>
              </w:rPr>
            </w:pPr>
            <w:r w:rsidRPr="008570B2">
              <w:rPr>
                <w:sz w:val="20"/>
                <w:lang w:val="en-US"/>
              </w:rPr>
              <w:t>HCV framework development Working Group member</w:t>
            </w:r>
          </w:p>
        </w:tc>
      </w:tr>
      <w:tr w:rsidR="00A02952" w:rsidRPr="00F349A8" w14:paraId="0F08404D" w14:textId="77777777" w:rsidTr="008D2E92">
        <w:tc>
          <w:tcPr>
            <w:tcW w:w="2063" w:type="dxa"/>
          </w:tcPr>
          <w:p w14:paraId="2CDBF1EC" w14:textId="5F12AC0A" w:rsidR="00A02952" w:rsidRPr="008570B2" w:rsidRDefault="00A02B0C" w:rsidP="008570B2">
            <w:pPr>
              <w:spacing w:after="0" w:line="360" w:lineRule="auto"/>
              <w:rPr>
                <w:sz w:val="20"/>
                <w:lang w:val="en-US"/>
              </w:rPr>
            </w:pPr>
            <w:r w:rsidRPr="008570B2">
              <w:rPr>
                <w:sz w:val="20"/>
                <w:lang w:val="en-US"/>
              </w:rPr>
              <w:t>Kanna Mitsuta</w:t>
            </w:r>
          </w:p>
        </w:tc>
        <w:tc>
          <w:tcPr>
            <w:tcW w:w="3425" w:type="dxa"/>
          </w:tcPr>
          <w:p w14:paraId="0CDCB212" w14:textId="05C10CF7" w:rsidR="00A02952" w:rsidRPr="008570B2" w:rsidRDefault="00A02B0C" w:rsidP="008570B2">
            <w:pPr>
              <w:spacing w:after="0" w:line="360" w:lineRule="auto"/>
              <w:rPr>
                <w:sz w:val="20"/>
                <w:lang w:val="en-US"/>
              </w:rPr>
            </w:pPr>
            <w:r w:rsidRPr="008570B2">
              <w:rPr>
                <w:sz w:val="20"/>
                <w:lang w:val="en-US"/>
              </w:rPr>
              <w:t>FoE Japan</w:t>
            </w:r>
          </w:p>
        </w:tc>
        <w:tc>
          <w:tcPr>
            <w:tcW w:w="3869" w:type="dxa"/>
          </w:tcPr>
          <w:p w14:paraId="09A80D05" w14:textId="2EAFE308" w:rsidR="00A02952" w:rsidRPr="008570B2" w:rsidRDefault="00A02B0C" w:rsidP="008570B2">
            <w:pPr>
              <w:spacing w:after="0" w:line="360" w:lineRule="auto"/>
              <w:rPr>
                <w:sz w:val="20"/>
                <w:lang w:val="en-US"/>
              </w:rPr>
            </w:pPr>
            <w:r w:rsidRPr="008570B2">
              <w:rPr>
                <w:sz w:val="20"/>
                <w:lang w:val="en-US"/>
              </w:rPr>
              <w:t>Working Group formed to discuss on radiation contamination issue</w:t>
            </w:r>
          </w:p>
        </w:tc>
      </w:tr>
      <w:tr w:rsidR="00A02952" w:rsidRPr="00F349A8" w14:paraId="69AD22F5" w14:textId="77777777" w:rsidTr="008D2E92">
        <w:tc>
          <w:tcPr>
            <w:tcW w:w="2063" w:type="dxa"/>
          </w:tcPr>
          <w:p w14:paraId="50734473" w14:textId="618D4CBA" w:rsidR="00A02952" w:rsidRPr="008570B2" w:rsidRDefault="00A02B0C" w:rsidP="008570B2">
            <w:pPr>
              <w:spacing w:after="0" w:line="360" w:lineRule="auto"/>
              <w:rPr>
                <w:sz w:val="20"/>
                <w:lang w:val="en-US"/>
              </w:rPr>
            </w:pPr>
            <w:r w:rsidRPr="008570B2">
              <w:rPr>
                <w:sz w:val="20"/>
                <w:lang w:val="en-US"/>
              </w:rPr>
              <w:t>Yoshiyuki Segawa</w:t>
            </w:r>
          </w:p>
        </w:tc>
        <w:tc>
          <w:tcPr>
            <w:tcW w:w="3425" w:type="dxa"/>
          </w:tcPr>
          <w:p w14:paraId="7115D29B" w14:textId="04C553B1" w:rsidR="00A02952" w:rsidRPr="008570B2" w:rsidRDefault="00A02B0C" w:rsidP="008570B2">
            <w:pPr>
              <w:spacing w:after="0" w:line="360" w:lineRule="auto"/>
              <w:rPr>
                <w:sz w:val="20"/>
                <w:lang w:val="en-US"/>
              </w:rPr>
            </w:pPr>
            <w:r w:rsidRPr="008570B2">
              <w:rPr>
                <w:sz w:val="20"/>
                <w:lang w:val="en-US"/>
              </w:rPr>
              <w:t>Takagi School</w:t>
            </w:r>
          </w:p>
        </w:tc>
        <w:tc>
          <w:tcPr>
            <w:tcW w:w="3869" w:type="dxa"/>
          </w:tcPr>
          <w:p w14:paraId="6D3D748C" w14:textId="752D6BF2" w:rsidR="00A02952" w:rsidRPr="008570B2" w:rsidRDefault="00A02B0C" w:rsidP="008570B2">
            <w:pPr>
              <w:spacing w:after="0" w:line="360" w:lineRule="auto"/>
              <w:rPr>
                <w:sz w:val="20"/>
                <w:lang w:val="en-US"/>
              </w:rPr>
            </w:pPr>
            <w:r w:rsidRPr="008570B2">
              <w:rPr>
                <w:sz w:val="20"/>
                <w:lang w:val="en-US"/>
              </w:rPr>
              <w:t>Working Group formed to discuss on radiation contamination issue</w:t>
            </w:r>
          </w:p>
        </w:tc>
      </w:tr>
      <w:tr w:rsidR="00A02952" w:rsidRPr="00F349A8" w14:paraId="026E8650" w14:textId="77777777" w:rsidTr="008D2E92">
        <w:tc>
          <w:tcPr>
            <w:tcW w:w="2063" w:type="dxa"/>
          </w:tcPr>
          <w:p w14:paraId="54222A27" w14:textId="1E71B9FD" w:rsidR="00A02952" w:rsidRPr="008570B2" w:rsidRDefault="00A02B0C" w:rsidP="008570B2">
            <w:pPr>
              <w:spacing w:after="0" w:line="360" w:lineRule="auto"/>
              <w:rPr>
                <w:sz w:val="20"/>
                <w:lang w:val="en-US"/>
              </w:rPr>
            </w:pPr>
            <w:r w:rsidRPr="008570B2">
              <w:rPr>
                <w:sz w:val="20"/>
                <w:lang w:val="en-US"/>
              </w:rPr>
              <w:t>Kazumasa Aoki</w:t>
            </w:r>
          </w:p>
        </w:tc>
        <w:tc>
          <w:tcPr>
            <w:tcW w:w="3425" w:type="dxa"/>
          </w:tcPr>
          <w:p w14:paraId="3DB7FC53" w14:textId="5FB8CD38" w:rsidR="00A02952" w:rsidRPr="008570B2" w:rsidRDefault="00A02B0C" w:rsidP="008570B2">
            <w:pPr>
              <w:spacing w:after="0" w:line="360" w:lineRule="auto"/>
              <w:rPr>
                <w:sz w:val="20"/>
                <w:lang w:val="en-US"/>
              </w:rPr>
            </w:pPr>
            <w:r w:rsidRPr="008570B2">
              <w:rPr>
                <w:sz w:val="20"/>
                <w:lang w:val="en-US"/>
              </w:rPr>
              <w:t>Chikurin</w:t>
            </w:r>
          </w:p>
        </w:tc>
        <w:tc>
          <w:tcPr>
            <w:tcW w:w="3869" w:type="dxa"/>
          </w:tcPr>
          <w:p w14:paraId="5657D40B" w14:textId="6A930CC9" w:rsidR="00A02952" w:rsidRPr="008570B2" w:rsidRDefault="00A02B0C" w:rsidP="008570B2">
            <w:pPr>
              <w:spacing w:after="0" w:line="360" w:lineRule="auto"/>
              <w:rPr>
                <w:sz w:val="20"/>
                <w:lang w:val="en-US"/>
              </w:rPr>
            </w:pPr>
            <w:r w:rsidRPr="008570B2">
              <w:rPr>
                <w:sz w:val="20"/>
                <w:lang w:val="en-US"/>
              </w:rPr>
              <w:t>Working Group formed to discuss on radiation contamination issue</w:t>
            </w:r>
          </w:p>
        </w:tc>
      </w:tr>
      <w:tr w:rsidR="00A02B0C" w:rsidRPr="00F349A8" w14:paraId="55A2BB09" w14:textId="77777777" w:rsidTr="008D2E92">
        <w:tc>
          <w:tcPr>
            <w:tcW w:w="2063" w:type="dxa"/>
          </w:tcPr>
          <w:p w14:paraId="257AD07B" w14:textId="5EEE27BA" w:rsidR="00A02B0C" w:rsidRPr="008570B2" w:rsidRDefault="00A02B0C" w:rsidP="008570B2">
            <w:pPr>
              <w:spacing w:after="0" w:line="360" w:lineRule="auto"/>
              <w:rPr>
                <w:sz w:val="20"/>
                <w:lang w:val="en-US"/>
              </w:rPr>
            </w:pPr>
            <w:r w:rsidRPr="008570B2">
              <w:rPr>
                <w:sz w:val="20"/>
                <w:lang w:val="en-US"/>
              </w:rPr>
              <w:t>Hideaki Uemura</w:t>
            </w:r>
          </w:p>
        </w:tc>
        <w:tc>
          <w:tcPr>
            <w:tcW w:w="3425" w:type="dxa"/>
          </w:tcPr>
          <w:p w14:paraId="739CB59A" w14:textId="0F7770ED" w:rsidR="00A02B0C" w:rsidRPr="008570B2" w:rsidRDefault="00A02B0C" w:rsidP="008570B2">
            <w:pPr>
              <w:spacing w:after="0" w:line="360" w:lineRule="auto"/>
              <w:rPr>
                <w:sz w:val="20"/>
                <w:lang w:val="en-US"/>
              </w:rPr>
            </w:pPr>
            <w:r w:rsidRPr="008570B2">
              <w:rPr>
                <w:sz w:val="20"/>
                <w:lang w:val="en-US"/>
              </w:rPr>
              <w:t>Keisen University</w:t>
            </w:r>
          </w:p>
        </w:tc>
        <w:tc>
          <w:tcPr>
            <w:tcW w:w="3869" w:type="dxa"/>
          </w:tcPr>
          <w:p w14:paraId="5DEFDA9E" w14:textId="784B456B" w:rsidR="00A02B0C" w:rsidRPr="008570B2" w:rsidRDefault="00A02B0C" w:rsidP="008570B2">
            <w:pPr>
              <w:spacing w:after="0" w:line="360" w:lineRule="auto"/>
              <w:rPr>
                <w:sz w:val="20"/>
                <w:lang w:val="en-US"/>
              </w:rPr>
            </w:pPr>
            <w:r w:rsidRPr="008570B2">
              <w:rPr>
                <w:sz w:val="20"/>
                <w:lang w:val="en-US"/>
              </w:rPr>
              <w:t>Indigenous Peoples</w:t>
            </w:r>
            <w:r w:rsidR="005E6DCB">
              <w:rPr>
                <w:sz w:val="20"/>
                <w:lang w:val="en-US"/>
              </w:rPr>
              <w:t>*</w:t>
            </w:r>
            <w:r w:rsidRPr="008570B2">
              <w:rPr>
                <w:sz w:val="20"/>
                <w:lang w:val="en-US"/>
              </w:rPr>
              <w:t xml:space="preserve"> Working Group member</w:t>
            </w:r>
          </w:p>
        </w:tc>
      </w:tr>
    </w:tbl>
    <w:p w14:paraId="64A3BEB5" w14:textId="77777777" w:rsidR="00DA7AB2" w:rsidRPr="00EF55E8" w:rsidRDefault="00DA7AB2" w:rsidP="000E27A7">
      <w:pPr>
        <w:spacing w:after="0" w:line="360" w:lineRule="auto"/>
        <w:ind w:left="-360"/>
        <w:rPr>
          <w:rFonts w:eastAsiaTheme="minorEastAsia"/>
          <w:sz w:val="20"/>
          <w:highlight w:val="lightGray"/>
          <w:lang w:val="en-US" w:eastAsia="ja-JP"/>
        </w:rPr>
      </w:pPr>
    </w:p>
    <w:p w14:paraId="1660108C" w14:textId="6025E92C" w:rsidR="00C05CA6" w:rsidRPr="00EF55E8" w:rsidRDefault="00A958A3" w:rsidP="000E27A7">
      <w:pPr>
        <w:pStyle w:val="1"/>
        <w:spacing w:before="0"/>
        <w:ind w:left="-360"/>
        <w:rPr>
          <w:rStyle w:val="FSCSubjectHeading"/>
          <w:rFonts w:cs="Arial"/>
          <w:color w:val="auto"/>
          <w:sz w:val="20"/>
          <w:lang w:val="en-US"/>
        </w:rPr>
      </w:pPr>
      <w:bookmarkStart w:id="138" w:name="_Toc436318501"/>
      <w:bookmarkStart w:id="139" w:name="_Toc13142062"/>
      <w:r w:rsidRPr="00EF55E8">
        <w:rPr>
          <w:rStyle w:val="FSCSubjectHeading"/>
          <w:rFonts w:cs="Arial"/>
          <w:color w:val="auto"/>
          <w:sz w:val="20"/>
          <w:lang w:val="en-US"/>
        </w:rPr>
        <w:t xml:space="preserve">5.  </w:t>
      </w:r>
      <w:r w:rsidR="00C05CA6" w:rsidRPr="00EF55E8">
        <w:rPr>
          <w:rStyle w:val="FSCSubjectHeading"/>
          <w:rFonts w:cs="Arial"/>
          <w:color w:val="auto"/>
          <w:sz w:val="20"/>
          <w:lang w:val="en-US"/>
        </w:rPr>
        <w:t>References</w:t>
      </w:r>
      <w:bookmarkEnd w:id="138"/>
      <w:bookmarkEnd w:id="139"/>
    </w:p>
    <w:p w14:paraId="2ECFD5CB" w14:textId="4F6351F3" w:rsidR="00B322D9" w:rsidRPr="00EF55E8" w:rsidRDefault="00C05CA6" w:rsidP="000E27A7">
      <w:pPr>
        <w:spacing w:after="0" w:line="360" w:lineRule="auto"/>
        <w:ind w:left="-360"/>
        <w:rPr>
          <w:rStyle w:val="FSCSubjectHeading"/>
          <w:b w:val="0"/>
          <w:sz w:val="22"/>
          <w:lang w:val="en-US"/>
        </w:rPr>
      </w:pPr>
      <w:r w:rsidRPr="00EF55E8">
        <w:rPr>
          <w:rStyle w:val="FSCSubjectHeading"/>
          <w:b w:val="0"/>
          <w:sz w:val="20"/>
          <w:lang w:val="en-US"/>
        </w:rPr>
        <w:t>The following referenced documents are relevant for the application of this standard.</w:t>
      </w:r>
      <w:r w:rsidR="009B2242" w:rsidRPr="00EF55E8">
        <w:rPr>
          <w:rStyle w:val="FSCSubjectHeading"/>
          <w:b w:val="0"/>
          <w:sz w:val="20"/>
          <w:lang w:val="en-US"/>
        </w:rPr>
        <w:t xml:space="preserve"> For ref</w:t>
      </w:r>
      <w:r w:rsidRPr="00EF55E8">
        <w:rPr>
          <w:rStyle w:val="FSCSubjectHeading"/>
          <w:b w:val="0"/>
          <w:sz w:val="20"/>
          <w:lang w:val="en-US"/>
        </w:rPr>
        <w:t>erences without a version number, the latest edition of the referenced document (including any amendments) applies</w:t>
      </w:r>
      <w:r w:rsidRPr="00EF55E8">
        <w:rPr>
          <w:rStyle w:val="FSCSubjectHeading"/>
          <w:b w:val="0"/>
          <w:sz w:val="22"/>
          <w:lang w:val="en-US"/>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359"/>
      </w:tblGrid>
      <w:tr w:rsidR="00C05CA6" w:rsidRPr="00F349A8" w14:paraId="2C0EA9D2" w14:textId="77777777" w:rsidTr="0012399D">
        <w:tc>
          <w:tcPr>
            <w:tcW w:w="2093" w:type="dxa"/>
          </w:tcPr>
          <w:p w14:paraId="05BB5CF0" w14:textId="2D8DDE71" w:rsidR="00C05CA6" w:rsidRPr="00EF55E8" w:rsidRDefault="00C05CA6" w:rsidP="003568C6">
            <w:pPr>
              <w:spacing w:after="0" w:line="360" w:lineRule="auto"/>
              <w:rPr>
                <w:rStyle w:val="FSCSubjectHeading"/>
                <w:b w:val="0"/>
                <w:sz w:val="20"/>
                <w:lang w:val="en-US"/>
              </w:rPr>
            </w:pPr>
            <w:r w:rsidRPr="00EF55E8">
              <w:rPr>
                <w:rStyle w:val="FSCSubjectHeading"/>
                <w:b w:val="0"/>
                <w:sz w:val="20"/>
                <w:lang w:val="en-US"/>
              </w:rPr>
              <w:t>FSC-POL-01-004</w:t>
            </w:r>
          </w:p>
        </w:tc>
        <w:tc>
          <w:tcPr>
            <w:tcW w:w="6359" w:type="dxa"/>
          </w:tcPr>
          <w:p w14:paraId="7FE9166F" w14:textId="5A31E8B8" w:rsidR="00C05CA6" w:rsidRPr="00EF55E8" w:rsidRDefault="00C05CA6" w:rsidP="003568C6">
            <w:pPr>
              <w:spacing w:after="0" w:line="360" w:lineRule="auto"/>
              <w:rPr>
                <w:rStyle w:val="FSCSubjectHeading"/>
                <w:b w:val="0"/>
                <w:sz w:val="20"/>
                <w:lang w:val="en-US"/>
              </w:rPr>
            </w:pPr>
            <w:r w:rsidRPr="00EF55E8">
              <w:rPr>
                <w:rStyle w:val="FSCSubjectHeading"/>
                <w:b w:val="0"/>
                <w:sz w:val="20"/>
                <w:lang w:val="en-US"/>
              </w:rPr>
              <w:t>Policy for the Association of Organizations with FSC</w:t>
            </w:r>
          </w:p>
        </w:tc>
      </w:tr>
      <w:tr w:rsidR="00C05CA6" w:rsidRPr="00F349A8" w14:paraId="54A22BCA" w14:textId="77777777" w:rsidTr="0012399D">
        <w:tc>
          <w:tcPr>
            <w:tcW w:w="2093" w:type="dxa"/>
          </w:tcPr>
          <w:p w14:paraId="3B39D01C" w14:textId="4D198186" w:rsidR="00C05CA6" w:rsidRPr="003568C6" w:rsidRDefault="00C05CA6" w:rsidP="003568C6">
            <w:pPr>
              <w:spacing w:after="0" w:line="360" w:lineRule="auto"/>
              <w:rPr>
                <w:sz w:val="20"/>
                <w:lang w:val="en-US"/>
              </w:rPr>
            </w:pPr>
            <w:r w:rsidRPr="003568C6">
              <w:rPr>
                <w:sz w:val="20"/>
                <w:lang w:val="en-US"/>
              </w:rPr>
              <w:t>FSC-POL-20-003</w:t>
            </w:r>
          </w:p>
        </w:tc>
        <w:tc>
          <w:tcPr>
            <w:tcW w:w="6359" w:type="dxa"/>
          </w:tcPr>
          <w:p w14:paraId="33F18C5A" w14:textId="609F4BF5" w:rsidR="00C05CA6" w:rsidRPr="003568C6" w:rsidRDefault="00C05CA6" w:rsidP="003568C6">
            <w:pPr>
              <w:spacing w:after="0" w:line="360" w:lineRule="auto"/>
              <w:rPr>
                <w:sz w:val="20"/>
                <w:lang w:val="en-US"/>
              </w:rPr>
            </w:pPr>
            <w:r w:rsidRPr="003568C6">
              <w:rPr>
                <w:sz w:val="20"/>
                <w:lang w:val="en-US"/>
              </w:rPr>
              <w:t>The Excision of Areas from the Scope of Certification</w:t>
            </w:r>
          </w:p>
        </w:tc>
      </w:tr>
      <w:tr w:rsidR="00C05CA6" w:rsidRPr="00EF55E8" w14:paraId="5017CDA5" w14:textId="77777777" w:rsidTr="0012399D">
        <w:tc>
          <w:tcPr>
            <w:tcW w:w="2093" w:type="dxa"/>
          </w:tcPr>
          <w:p w14:paraId="00569E6B" w14:textId="4E2803D9" w:rsidR="00C05CA6" w:rsidRPr="003568C6" w:rsidRDefault="00C05CA6" w:rsidP="003568C6">
            <w:pPr>
              <w:spacing w:after="0" w:line="360" w:lineRule="auto"/>
              <w:rPr>
                <w:sz w:val="20"/>
                <w:lang w:val="en-US"/>
              </w:rPr>
            </w:pPr>
            <w:r w:rsidRPr="003568C6">
              <w:rPr>
                <w:sz w:val="20"/>
                <w:lang w:val="en-US"/>
              </w:rPr>
              <w:t>FSC-POL-30-001</w:t>
            </w:r>
          </w:p>
        </w:tc>
        <w:tc>
          <w:tcPr>
            <w:tcW w:w="6359" w:type="dxa"/>
          </w:tcPr>
          <w:p w14:paraId="16081B9B" w14:textId="1B492864" w:rsidR="00C05CA6" w:rsidRPr="003568C6" w:rsidRDefault="00C05CA6" w:rsidP="003568C6">
            <w:pPr>
              <w:spacing w:after="0" w:line="360" w:lineRule="auto"/>
              <w:rPr>
                <w:sz w:val="20"/>
                <w:lang w:val="en-US"/>
              </w:rPr>
            </w:pPr>
            <w:r w:rsidRPr="003568C6">
              <w:rPr>
                <w:sz w:val="20"/>
                <w:lang w:val="en-US"/>
              </w:rPr>
              <w:t>FSC Pesticides Policy</w:t>
            </w:r>
          </w:p>
        </w:tc>
      </w:tr>
      <w:tr w:rsidR="00C05CA6" w:rsidRPr="00F349A8" w14:paraId="796B5ECE" w14:textId="77777777" w:rsidTr="0012399D">
        <w:tc>
          <w:tcPr>
            <w:tcW w:w="2093" w:type="dxa"/>
          </w:tcPr>
          <w:p w14:paraId="52C221D2" w14:textId="19FBC43E" w:rsidR="00C05CA6" w:rsidRPr="003568C6" w:rsidRDefault="00C05CA6" w:rsidP="003568C6">
            <w:pPr>
              <w:spacing w:after="0" w:line="360" w:lineRule="auto"/>
              <w:rPr>
                <w:sz w:val="20"/>
                <w:lang w:val="en-US"/>
              </w:rPr>
            </w:pPr>
            <w:r w:rsidRPr="003568C6">
              <w:rPr>
                <w:sz w:val="20"/>
                <w:lang w:val="en-US"/>
              </w:rPr>
              <w:t>FSC-POL-30-401</w:t>
            </w:r>
          </w:p>
        </w:tc>
        <w:tc>
          <w:tcPr>
            <w:tcW w:w="6359" w:type="dxa"/>
          </w:tcPr>
          <w:p w14:paraId="7C984A67" w14:textId="227FC8DA" w:rsidR="00C05CA6" w:rsidRPr="003568C6" w:rsidRDefault="00C05CA6" w:rsidP="003568C6">
            <w:pPr>
              <w:spacing w:after="0" w:line="360" w:lineRule="auto"/>
              <w:rPr>
                <w:sz w:val="20"/>
                <w:lang w:val="en-US"/>
              </w:rPr>
            </w:pPr>
            <w:r w:rsidRPr="003568C6">
              <w:rPr>
                <w:sz w:val="20"/>
                <w:lang w:val="en-US"/>
              </w:rPr>
              <w:t>FSC Certification and the ILO Conventions</w:t>
            </w:r>
          </w:p>
        </w:tc>
      </w:tr>
      <w:tr w:rsidR="00C05CA6" w:rsidRPr="00F349A8" w14:paraId="511933B6" w14:textId="77777777" w:rsidTr="0012399D">
        <w:tc>
          <w:tcPr>
            <w:tcW w:w="2093" w:type="dxa"/>
          </w:tcPr>
          <w:p w14:paraId="34FBEC67" w14:textId="6EA06359" w:rsidR="00C05CA6" w:rsidRPr="003568C6" w:rsidRDefault="00C05CA6" w:rsidP="003568C6">
            <w:pPr>
              <w:spacing w:after="0" w:line="360" w:lineRule="auto"/>
              <w:rPr>
                <w:sz w:val="20"/>
                <w:lang w:val="en-US"/>
              </w:rPr>
            </w:pPr>
            <w:r w:rsidRPr="003568C6">
              <w:rPr>
                <w:sz w:val="20"/>
                <w:lang w:val="en-US"/>
              </w:rPr>
              <w:t>FSC-POL-30-602</w:t>
            </w:r>
          </w:p>
        </w:tc>
        <w:tc>
          <w:tcPr>
            <w:tcW w:w="6359" w:type="dxa"/>
          </w:tcPr>
          <w:p w14:paraId="3FA8FDB1" w14:textId="1325C90E" w:rsidR="00C05CA6" w:rsidRPr="003568C6" w:rsidRDefault="00C05CA6" w:rsidP="003568C6">
            <w:pPr>
              <w:spacing w:after="0" w:line="360" w:lineRule="auto"/>
              <w:rPr>
                <w:sz w:val="20"/>
                <w:lang w:val="en-US"/>
              </w:rPr>
            </w:pPr>
            <w:r w:rsidRPr="003568C6">
              <w:rPr>
                <w:sz w:val="20"/>
                <w:lang w:val="en-US"/>
              </w:rPr>
              <w:t>FSC Interpretation on GMOs (Genetically Modified Organisms)</w:t>
            </w:r>
          </w:p>
        </w:tc>
      </w:tr>
      <w:tr w:rsidR="00C05CA6" w:rsidRPr="00EF55E8" w14:paraId="38427E24" w14:textId="77777777" w:rsidTr="0012399D">
        <w:tc>
          <w:tcPr>
            <w:tcW w:w="2093" w:type="dxa"/>
          </w:tcPr>
          <w:p w14:paraId="35BC0C29" w14:textId="77FE88AE" w:rsidR="00C05CA6" w:rsidRPr="003568C6" w:rsidRDefault="00C05CA6" w:rsidP="003568C6">
            <w:pPr>
              <w:spacing w:after="0" w:line="360" w:lineRule="auto"/>
              <w:rPr>
                <w:sz w:val="20"/>
                <w:lang w:val="en-US"/>
              </w:rPr>
            </w:pPr>
            <w:r w:rsidRPr="003568C6">
              <w:rPr>
                <w:sz w:val="20"/>
                <w:lang w:val="en-US"/>
              </w:rPr>
              <w:t>FSC-STD-01-002</w:t>
            </w:r>
          </w:p>
        </w:tc>
        <w:tc>
          <w:tcPr>
            <w:tcW w:w="6359" w:type="dxa"/>
          </w:tcPr>
          <w:p w14:paraId="0A2B3FFD" w14:textId="58AA90BF" w:rsidR="00C05CA6" w:rsidRPr="003568C6" w:rsidRDefault="00C05CA6" w:rsidP="003568C6">
            <w:pPr>
              <w:spacing w:after="0" w:line="360" w:lineRule="auto"/>
              <w:rPr>
                <w:sz w:val="20"/>
                <w:lang w:val="en-US"/>
              </w:rPr>
            </w:pPr>
            <w:r w:rsidRPr="003568C6">
              <w:rPr>
                <w:sz w:val="20"/>
                <w:lang w:val="en-US"/>
              </w:rPr>
              <w:t>Glossary of Terms</w:t>
            </w:r>
          </w:p>
        </w:tc>
      </w:tr>
      <w:tr w:rsidR="00C05CA6" w:rsidRPr="00EF55E8" w14:paraId="24143976" w14:textId="77777777" w:rsidTr="0012399D">
        <w:tc>
          <w:tcPr>
            <w:tcW w:w="2093" w:type="dxa"/>
          </w:tcPr>
          <w:p w14:paraId="2A1A2E5E" w14:textId="61C8351D" w:rsidR="00C05CA6" w:rsidRPr="003568C6" w:rsidRDefault="00C05CA6" w:rsidP="003568C6">
            <w:pPr>
              <w:spacing w:after="0" w:line="360" w:lineRule="auto"/>
              <w:rPr>
                <w:sz w:val="20"/>
                <w:lang w:val="en-US"/>
              </w:rPr>
            </w:pPr>
            <w:r w:rsidRPr="003568C6">
              <w:rPr>
                <w:sz w:val="20"/>
                <w:lang w:val="en-US"/>
              </w:rPr>
              <w:t>FSC-STD-01-003</w:t>
            </w:r>
          </w:p>
        </w:tc>
        <w:tc>
          <w:tcPr>
            <w:tcW w:w="6359" w:type="dxa"/>
          </w:tcPr>
          <w:p w14:paraId="49718BFD" w14:textId="2AB44BAF" w:rsidR="00C05CA6" w:rsidRPr="003568C6" w:rsidRDefault="00C05CA6" w:rsidP="003568C6">
            <w:pPr>
              <w:spacing w:after="0" w:line="360" w:lineRule="auto"/>
              <w:rPr>
                <w:sz w:val="20"/>
                <w:lang w:val="en-US"/>
              </w:rPr>
            </w:pPr>
            <w:r w:rsidRPr="003568C6">
              <w:rPr>
                <w:sz w:val="20"/>
                <w:lang w:val="en-US"/>
              </w:rPr>
              <w:t>SLIMF Eligibility Criteria</w:t>
            </w:r>
          </w:p>
        </w:tc>
      </w:tr>
      <w:tr w:rsidR="00C05CA6" w:rsidRPr="00EF55E8" w14:paraId="28D1520A" w14:textId="77777777" w:rsidTr="0012399D">
        <w:tc>
          <w:tcPr>
            <w:tcW w:w="2093" w:type="dxa"/>
          </w:tcPr>
          <w:p w14:paraId="09F1B302" w14:textId="3FED7476" w:rsidR="00C05CA6" w:rsidRPr="003568C6" w:rsidRDefault="00C05CA6" w:rsidP="003568C6">
            <w:pPr>
              <w:spacing w:after="0" w:line="360" w:lineRule="auto"/>
              <w:rPr>
                <w:sz w:val="20"/>
                <w:lang w:val="en-US"/>
              </w:rPr>
            </w:pPr>
            <w:r w:rsidRPr="003568C6">
              <w:rPr>
                <w:sz w:val="20"/>
                <w:lang w:val="en-US"/>
              </w:rPr>
              <w:t>FSC-STD-20-007</w:t>
            </w:r>
          </w:p>
        </w:tc>
        <w:tc>
          <w:tcPr>
            <w:tcW w:w="6359" w:type="dxa"/>
          </w:tcPr>
          <w:p w14:paraId="186D0123" w14:textId="632C0478" w:rsidR="00C05CA6" w:rsidRPr="003568C6" w:rsidRDefault="00C05CA6" w:rsidP="003568C6">
            <w:pPr>
              <w:spacing w:after="0" w:line="360" w:lineRule="auto"/>
              <w:rPr>
                <w:sz w:val="20"/>
                <w:lang w:val="en-US"/>
              </w:rPr>
            </w:pPr>
            <w:r w:rsidRPr="003568C6">
              <w:rPr>
                <w:sz w:val="20"/>
                <w:lang w:val="en-US"/>
              </w:rPr>
              <w:t>Forest Management Evaluations</w:t>
            </w:r>
          </w:p>
        </w:tc>
      </w:tr>
      <w:tr w:rsidR="00C05CA6" w:rsidRPr="00F349A8" w14:paraId="45EDB94E" w14:textId="77777777" w:rsidTr="0012399D">
        <w:tc>
          <w:tcPr>
            <w:tcW w:w="2093" w:type="dxa"/>
          </w:tcPr>
          <w:p w14:paraId="00B180AC" w14:textId="729C1882" w:rsidR="00C05CA6" w:rsidRPr="003568C6" w:rsidRDefault="00C05CA6" w:rsidP="003568C6">
            <w:pPr>
              <w:spacing w:after="0" w:line="360" w:lineRule="auto"/>
              <w:rPr>
                <w:sz w:val="20"/>
                <w:lang w:val="en-US"/>
              </w:rPr>
            </w:pPr>
            <w:r w:rsidRPr="003568C6">
              <w:rPr>
                <w:sz w:val="20"/>
                <w:lang w:val="en-US"/>
              </w:rPr>
              <w:t>FSC-STD-30-005</w:t>
            </w:r>
          </w:p>
        </w:tc>
        <w:tc>
          <w:tcPr>
            <w:tcW w:w="6359" w:type="dxa"/>
          </w:tcPr>
          <w:p w14:paraId="34A2002E" w14:textId="7B28B170" w:rsidR="00C05CA6" w:rsidRPr="003568C6" w:rsidRDefault="00C05CA6" w:rsidP="003568C6">
            <w:pPr>
              <w:spacing w:after="0" w:line="360" w:lineRule="auto"/>
              <w:rPr>
                <w:sz w:val="20"/>
                <w:lang w:val="en-US"/>
              </w:rPr>
            </w:pPr>
            <w:r w:rsidRPr="003568C6">
              <w:rPr>
                <w:sz w:val="20"/>
                <w:lang w:val="en-US"/>
              </w:rPr>
              <w:t>FSC Standard for Group Entities in Forest Management Groups</w:t>
            </w:r>
          </w:p>
        </w:tc>
      </w:tr>
      <w:tr w:rsidR="00C05CA6" w:rsidRPr="00F349A8" w14:paraId="718F6065" w14:textId="77777777" w:rsidTr="0012399D">
        <w:tc>
          <w:tcPr>
            <w:tcW w:w="2093" w:type="dxa"/>
          </w:tcPr>
          <w:p w14:paraId="45E93037" w14:textId="686CAEF4" w:rsidR="00C05CA6" w:rsidRPr="003568C6" w:rsidRDefault="00C05CA6" w:rsidP="003568C6">
            <w:pPr>
              <w:spacing w:after="0" w:line="360" w:lineRule="auto"/>
              <w:rPr>
                <w:sz w:val="20"/>
                <w:lang w:val="en-US"/>
              </w:rPr>
            </w:pPr>
            <w:r w:rsidRPr="003568C6">
              <w:rPr>
                <w:sz w:val="20"/>
                <w:lang w:val="en-US"/>
              </w:rPr>
              <w:t>FSC-STD-60-002</w:t>
            </w:r>
          </w:p>
        </w:tc>
        <w:tc>
          <w:tcPr>
            <w:tcW w:w="6359" w:type="dxa"/>
          </w:tcPr>
          <w:p w14:paraId="1DEB93BC" w14:textId="14FE4EFB" w:rsidR="00C05CA6" w:rsidRPr="003568C6" w:rsidRDefault="00C05CA6" w:rsidP="003568C6">
            <w:pPr>
              <w:spacing w:after="0" w:line="360" w:lineRule="auto"/>
              <w:rPr>
                <w:sz w:val="20"/>
                <w:lang w:val="en-US"/>
              </w:rPr>
            </w:pPr>
            <w:r w:rsidRPr="003568C6">
              <w:rPr>
                <w:sz w:val="20"/>
                <w:lang w:val="en-US"/>
              </w:rPr>
              <w:t>Structure and Content of National Forest Stewardship Standards</w:t>
            </w:r>
          </w:p>
        </w:tc>
      </w:tr>
      <w:tr w:rsidR="00C05CA6" w:rsidRPr="00F349A8" w14:paraId="2F297041" w14:textId="77777777" w:rsidTr="0012399D">
        <w:tc>
          <w:tcPr>
            <w:tcW w:w="2093" w:type="dxa"/>
          </w:tcPr>
          <w:p w14:paraId="3B8915A6" w14:textId="186B3ED2" w:rsidR="00C05CA6" w:rsidRPr="003568C6" w:rsidRDefault="00C05CA6" w:rsidP="003568C6">
            <w:pPr>
              <w:spacing w:after="0" w:line="360" w:lineRule="auto"/>
              <w:rPr>
                <w:sz w:val="20"/>
                <w:lang w:val="en-US"/>
              </w:rPr>
            </w:pPr>
            <w:r w:rsidRPr="003568C6">
              <w:rPr>
                <w:sz w:val="20"/>
                <w:lang w:val="en-US"/>
              </w:rPr>
              <w:t>FSC-STD-60-006</w:t>
            </w:r>
          </w:p>
        </w:tc>
        <w:tc>
          <w:tcPr>
            <w:tcW w:w="6359" w:type="dxa"/>
          </w:tcPr>
          <w:p w14:paraId="151058C0" w14:textId="39D126F5" w:rsidR="00C05CA6" w:rsidRPr="003568C6" w:rsidRDefault="00C05CA6" w:rsidP="003568C6">
            <w:pPr>
              <w:spacing w:after="0" w:line="360" w:lineRule="auto"/>
              <w:rPr>
                <w:sz w:val="20"/>
                <w:lang w:val="en-US"/>
              </w:rPr>
            </w:pPr>
            <w:r w:rsidRPr="003568C6">
              <w:rPr>
                <w:sz w:val="20"/>
                <w:lang w:val="en-US"/>
              </w:rPr>
              <w:t>Development of National Forest Stewardship Standards</w:t>
            </w:r>
          </w:p>
        </w:tc>
      </w:tr>
      <w:tr w:rsidR="00C05CA6" w:rsidRPr="00F349A8" w14:paraId="4C2D4FA2" w14:textId="77777777" w:rsidTr="0012399D">
        <w:tc>
          <w:tcPr>
            <w:tcW w:w="2093" w:type="dxa"/>
          </w:tcPr>
          <w:p w14:paraId="7E32BCA2" w14:textId="55E9AEB6" w:rsidR="00C05CA6" w:rsidRPr="003568C6" w:rsidRDefault="00C05CA6" w:rsidP="003568C6">
            <w:pPr>
              <w:spacing w:after="0" w:line="360" w:lineRule="auto"/>
              <w:rPr>
                <w:sz w:val="20"/>
                <w:lang w:val="en-US"/>
              </w:rPr>
            </w:pPr>
            <w:r w:rsidRPr="003568C6">
              <w:rPr>
                <w:sz w:val="20"/>
                <w:lang w:val="en-US"/>
              </w:rPr>
              <w:t>FSC-PRO-01-001</w:t>
            </w:r>
          </w:p>
        </w:tc>
        <w:tc>
          <w:tcPr>
            <w:tcW w:w="6359" w:type="dxa"/>
          </w:tcPr>
          <w:p w14:paraId="7B7B81BE" w14:textId="6062AEC6" w:rsidR="00C05CA6" w:rsidRPr="003568C6" w:rsidRDefault="00C05CA6" w:rsidP="003568C6">
            <w:pPr>
              <w:spacing w:after="0" w:line="360" w:lineRule="auto"/>
              <w:rPr>
                <w:sz w:val="20"/>
                <w:lang w:val="en-US"/>
              </w:rPr>
            </w:pPr>
            <w:r w:rsidRPr="003568C6">
              <w:rPr>
                <w:sz w:val="20"/>
                <w:lang w:val="en-US"/>
              </w:rPr>
              <w:t>The Development and Revision of FSC Normative Documents</w:t>
            </w:r>
          </w:p>
        </w:tc>
      </w:tr>
      <w:tr w:rsidR="00C05CA6" w:rsidRPr="00EF55E8" w14:paraId="2F84128E" w14:textId="77777777" w:rsidTr="0012399D">
        <w:tc>
          <w:tcPr>
            <w:tcW w:w="2093" w:type="dxa"/>
          </w:tcPr>
          <w:p w14:paraId="5F4FF3E6" w14:textId="212829D3" w:rsidR="00C05CA6" w:rsidRPr="003568C6" w:rsidRDefault="00C05CA6" w:rsidP="003568C6">
            <w:pPr>
              <w:spacing w:after="0" w:line="360" w:lineRule="auto"/>
              <w:rPr>
                <w:sz w:val="20"/>
                <w:lang w:val="en-US"/>
              </w:rPr>
            </w:pPr>
            <w:r w:rsidRPr="003568C6">
              <w:rPr>
                <w:sz w:val="20"/>
                <w:lang w:val="en-US"/>
              </w:rPr>
              <w:t>FSC-PRO-01-005</w:t>
            </w:r>
          </w:p>
        </w:tc>
        <w:tc>
          <w:tcPr>
            <w:tcW w:w="6359" w:type="dxa"/>
          </w:tcPr>
          <w:p w14:paraId="194CB9E4" w14:textId="54F426BE" w:rsidR="00C05CA6" w:rsidRPr="003568C6" w:rsidRDefault="00C05CA6" w:rsidP="003568C6">
            <w:pPr>
              <w:spacing w:after="0" w:line="360" w:lineRule="auto"/>
              <w:rPr>
                <w:sz w:val="20"/>
                <w:lang w:val="en-US"/>
              </w:rPr>
            </w:pPr>
            <w:r w:rsidRPr="003568C6">
              <w:rPr>
                <w:sz w:val="20"/>
                <w:lang w:val="en-US"/>
              </w:rPr>
              <w:t>Processing Appeals</w:t>
            </w:r>
          </w:p>
        </w:tc>
      </w:tr>
      <w:tr w:rsidR="00C05CA6" w:rsidRPr="00F349A8" w14:paraId="165E87E6" w14:textId="77777777" w:rsidTr="0012399D">
        <w:tc>
          <w:tcPr>
            <w:tcW w:w="2093" w:type="dxa"/>
          </w:tcPr>
          <w:p w14:paraId="353E7650" w14:textId="03A856EF" w:rsidR="00C05CA6" w:rsidRPr="003568C6" w:rsidRDefault="00B16F10" w:rsidP="003568C6">
            <w:pPr>
              <w:spacing w:after="0" w:line="360" w:lineRule="auto"/>
              <w:rPr>
                <w:sz w:val="20"/>
                <w:lang w:val="en-US"/>
              </w:rPr>
            </w:pPr>
            <w:r w:rsidRPr="003568C6">
              <w:rPr>
                <w:sz w:val="20"/>
                <w:lang w:val="en-US"/>
              </w:rPr>
              <w:br w:type="page"/>
            </w:r>
            <w:r w:rsidR="00C05CA6" w:rsidRPr="003568C6">
              <w:rPr>
                <w:sz w:val="20"/>
                <w:lang w:val="en-US"/>
              </w:rPr>
              <w:t>FSC-PRO-01-008</w:t>
            </w:r>
          </w:p>
        </w:tc>
        <w:tc>
          <w:tcPr>
            <w:tcW w:w="6359" w:type="dxa"/>
          </w:tcPr>
          <w:p w14:paraId="384DA923" w14:textId="6E012E92" w:rsidR="00C05CA6" w:rsidRPr="003568C6" w:rsidRDefault="00C05CA6" w:rsidP="003568C6">
            <w:pPr>
              <w:spacing w:after="0" w:line="360" w:lineRule="auto"/>
              <w:rPr>
                <w:sz w:val="20"/>
                <w:lang w:val="en-US"/>
              </w:rPr>
            </w:pPr>
            <w:r w:rsidRPr="003568C6">
              <w:rPr>
                <w:sz w:val="20"/>
                <w:lang w:val="en-US"/>
              </w:rPr>
              <w:t>Processing Complaints in the FSC Certification Scheme</w:t>
            </w:r>
          </w:p>
        </w:tc>
      </w:tr>
      <w:tr w:rsidR="00AA373D" w:rsidRPr="00F349A8" w14:paraId="096157B8" w14:textId="77777777" w:rsidTr="0012399D">
        <w:tc>
          <w:tcPr>
            <w:tcW w:w="2093" w:type="dxa"/>
          </w:tcPr>
          <w:p w14:paraId="1A356B3D" w14:textId="7069AA12" w:rsidR="00AA373D" w:rsidRPr="003568C6" w:rsidRDefault="00AA373D" w:rsidP="003568C6">
            <w:pPr>
              <w:spacing w:after="0" w:line="360" w:lineRule="auto"/>
              <w:rPr>
                <w:sz w:val="20"/>
                <w:lang w:val="en-US"/>
              </w:rPr>
            </w:pPr>
            <w:r w:rsidRPr="003568C6">
              <w:rPr>
                <w:sz w:val="20"/>
                <w:lang w:val="en-US"/>
              </w:rPr>
              <w:t>FSC-PRO-01-009</w:t>
            </w:r>
          </w:p>
        </w:tc>
        <w:tc>
          <w:tcPr>
            <w:tcW w:w="6359" w:type="dxa"/>
          </w:tcPr>
          <w:p w14:paraId="0E5FB9A3" w14:textId="1A2A2378" w:rsidR="00AA373D" w:rsidRPr="003568C6" w:rsidRDefault="00AA373D" w:rsidP="003568C6">
            <w:pPr>
              <w:spacing w:after="0" w:line="360" w:lineRule="auto"/>
              <w:rPr>
                <w:sz w:val="20"/>
                <w:lang w:val="en-US"/>
              </w:rPr>
            </w:pPr>
            <w:r w:rsidRPr="003568C6">
              <w:rPr>
                <w:sz w:val="20"/>
                <w:lang w:val="en-US"/>
              </w:rPr>
              <w:t>Processing Policy for Association Complaints in the FSC Certification</w:t>
            </w:r>
            <w:r w:rsidR="00B16F10" w:rsidRPr="003568C6">
              <w:rPr>
                <w:sz w:val="20"/>
                <w:lang w:val="en-US"/>
              </w:rPr>
              <w:t xml:space="preserve"> </w:t>
            </w:r>
            <w:r w:rsidRPr="003568C6">
              <w:rPr>
                <w:sz w:val="20"/>
                <w:lang w:val="en-US"/>
              </w:rPr>
              <w:t>Scheme</w:t>
            </w:r>
          </w:p>
        </w:tc>
      </w:tr>
      <w:tr w:rsidR="00AA373D" w:rsidRPr="00F349A8" w14:paraId="0744B55B" w14:textId="77777777" w:rsidTr="0012399D">
        <w:tc>
          <w:tcPr>
            <w:tcW w:w="2093" w:type="dxa"/>
          </w:tcPr>
          <w:p w14:paraId="27AACCB2" w14:textId="77777777" w:rsidR="00AA373D" w:rsidRPr="003568C6" w:rsidRDefault="00AA373D" w:rsidP="003568C6">
            <w:pPr>
              <w:spacing w:after="0" w:line="360" w:lineRule="auto"/>
              <w:rPr>
                <w:sz w:val="20"/>
                <w:lang w:val="en-US"/>
              </w:rPr>
            </w:pPr>
            <w:r w:rsidRPr="003568C6">
              <w:rPr>
                <w:sz w:val="20"/>
                <w:lang w:val="en-US"/>
              </w:rPr>
              <w:t>FSC-DIR-20-007</w:t>
            </w:r>
          </w:p>
          <w:p w14:paraId="509A379C" w14:textId="2EB1C837" w:rsidR="00633DAC" w:rsidRPr="003568C6" w:rsidRDefault="00633DAC" w:rsidP="003568C6">
            <w:pPr>
              <w:spacing w:after="0" w:line="360" w:lineRule="auto"/>
              <w:rPr>
                <w:sz w:val="20"/>
                <w:lang w:val="en-US"/>
              </w:rPr>
            </w:pPr>
            <w:r w:rsidRPr="003568C6">
              <w:rPr>
                <w:sz w:val="20"/>
                <w:lang w:val="en-US"/>
              </w:rPr>
              <w:t>FSC-GUI-60-005</w:t>
            </w:r>
          </w:p>
        </w:tc>
        <w:tc>
          <w:tcPr>
            <w:tcW w:w="6359" w:type="dxa"/>
          </w:tcPr>
          <w:p w14:paraId="3F6D8255" w14:textId="77777777" w:rsidR="00AA373D" w:rsidRPr="003568C6" w:rsidRDefault="00AA373D" w:rsidP="003568C6">
            <w:pPr>
              <w:spacing w:after="0" w:line="360" w:lineRule="auto"/>
              <w:rPr>
                <w:sz w:val="20"/>
                <w:lang w:val="en-US"/>
              </w:rPr>
            </w:pPr>
            <w:r w:rsidRPr="003568C6">
              <w:rPr>
                <w:sz w:val="20"/>
                <w:lang w:val="en-US"/>
              </w:rPr>
              <w:t>FSC Directive on Forest Management Evaluations</w:t>
            </w:r>
          </w:p>
          <w:p w14:paraId="4754476B" w14:textId="57CA63AC" w:rsidR="00633DAC" w:rsidRPr="003568C6" w:rsidRDefault="00633DAC" w:rsidP="00876FB0">
            <w:pPr>
              <w:spacing w:after="60"/>
              <w:rPr>
                <w:sz w:val="20"/>
                <w:lang w:val="en-US"/>
              </w:rPr>
            </w:pPr>
            <w:r w:rsidRPr="003568C6">
              <w:rPr>
                <w:sz w:val="20"/>
                <w:lang w:val="en-US"/>
              </w:rPr>
              <w:t>Promoting Gender Equality in National Forest Stewardship Standards</w:t>
            </w:r>
          </w:p>
        </w:tc>
      </w:tr>
    </w:tbl>
    <w:p w14:paraId="2016AF32" w14:textId="45755086" w:rsidR="00E92381" w:rsidRPr="00EF55E8" w:rsidRDefault="00A958A3" w:rsidP="000E27A7">
      <w:pPr>
        <w:pStyle w:val="1"/>
        <w:spacing w:after="240"/>
        <w:ind w:left="-360"/>
        <w:rPr>
          <w:rStyle w:val="FSCSubjectHeading"/>
          <w:color w:val="auto"/>
          <w:sz w:val="20"/>
          <w:lang w:val="en-US"/>
        </w:rPr>
      </w:pPr>
      <w:bookmarkStart w:id="140" w:name="_Toc436318502"/>
      <w:bookmarkStart w:id="141" w:name="_Toc13142063"/>
      <w:r w:rsidRPr="00EF55E8">
        <w:rPr>
          <w:rStyle w:val="FSCSubjectHeading"/>
          <w:color w:val="auto"/>
          <w:sz w:val="20"/>
          <w:lang w:val="en-US"/>
        </w:rPr>
        <w:t xml:space="preserve">6. </w:t>
      </w:r>
      <w:r w:rsidR="00F97674" w:rsidRPr="00EF55E8">
        <w:rPr>
          <w:rStyle w:val="FSCSubjectHeading"/>
          <w:color w:val="auto"/>
          <w:sz w:val="20"/>
          <w:lang w:val="en-US"/>
        </w:rPr>
        <w:t xml:space="preserve">Note on the interpretation of </w:t>
      </w:r>
      <w:r w:rsidR="00673F99">
        <w:rPr>
          <w:rStyle w:val="FSCSubjectHeading"/>
          <w:color w:val="auto"/>
          <w:sz w:val="20"/>
          <w:lang w:val="en-US"/>
        </w:rPr>
        <w:t>Indicators*</w:t>
      </w:r>
      <w:bookmarkEnd w:id="140"/>
      <w:bookmarkEnd w:id="141"/>
      <w:r w:rsidR="009F4987" w:rsidRPr="00EF55E8">
        <w:rPr>
          <w:rStyle w:val="FSCSubjectHeading"/>
          <w:color w:val="auto"/>
          <w:sz w:val="20"/>
          <w:lang w:val="en-US"/>
        </w:rPr>
        <w:t xml:space="preserve"> </w:t>
      </w:r>
    </w:p>
    <w:p w14:paraId="51E095D9" w14:textId="0A5E9408" w:rsidR="00F97674" w:rsidRPr="00417C50" w:rsidRDefault="00C646C3" w:rsidP="000E27A7">
      <w:pPr>
        <w:spacing w:after="0" w:line="360" w:lineRule="auto"/>
        <w:ind w:left="-360"/>
        <w:rPr>
          <w:rStyle w:val="FSCSubjectHeading"/>
          <w:b w:val="0"/>
          <w:sz w:val="20"/>
          <w:lang w:val="en-US"/>
        </w:rPr>
      </w:pPr>
      <w:r w:rsidRPr="00417C50">
        <w:rPr>
          <w:rStyle w:val="FSCSubjectHeading"/>
          <w:b w:val="0"/>
          <w:sz w:val="20"/>
          <w:lang w:val="en-US"/>
        </w:rPr>
        <w:t xml:space="preserve">For each </w:t>
      </w:r>
      <w:r w:rsidR="00E86E9A" w:rsidRPr="00417C50">
        <w:rPr>
          <w:rStyle w:val="FSCSubjectHeading"/>
          <w:b w:val="0"/>
          <w:sz w:val="20"/>
          <w:lang w:val="en-US"/>
        </w:rPr>
        <w:t>Criterion*</w:t>
      </w:r>
      <w:r w:rsidRPr="00417C50">
        <w:rPr>
          <w:rStyle w:val="FSCSubjectHeading"/>
          <w:b w:val="0"/>
          <w:sz w:val="20"/>
          <w:lang w:val="en-US"/>
        </w:rPr>
        <w:t xml:space="preserve"> a number of </w:t>
      </w:r>
      <w:r w:rsidR="00673F99" w:rsidRPr="00417C50">
        <w:rPr>
          <w:rStyle w:val="FSCSubjectHeading"/>
          <w:b w:val="0"/>
          <w:sz w:val="20"/>
          <w:lang w:val="en-US"/>
        </w:rPr>
        <w:t>Indicators*</w:t>
      </w:r>
      <w:r w:rsidR="00F97674" w:rsidRPr="00417C50">
        <w:rPr>
          <w:rStyle w:val="FSCSubjectHeading"/>
          <w:b w:val="0"/>
          <w:sz w:val="20"/>
          <w:lang w:val="en-US"/>
        </w:rPr>
        <w:t xml:space="preserve"> are listed. </w:t>
      </w:r>
      <w:r w:rsidR="003A48E9" w:rsidRPr="00417C50">
        <w:rPr>
          <w:rStyle w:val="FSCSubjectHeading"/>
          <w:b w:val="0"/>
          <w:sz w:val="20"/>
          <w:lang w:val="en-US"/>
        </w:rPr>
        <w:t>Each</w:t>
      </w:r>
      <w:r w:rsidR="00F97674" w:rsidRPr="00417C50">
        <w:rPr>
          <w:rStyle w:val="FSCSubjectHeading"/>
          <w:b w:val="0"/>
          <w:sz w:val="20"/>
          <w:lang w:val="en-US"/>
        </w:rPr>
        <w:t xml:space="preserve"> </w:t>
      </w:r>
      <w:r w:rsidR="00673F99" w:rsidRPr="00417C50">
        <w:rPr>
          <w:rStyle w:val="FSCSubjectHeading"/>
          <w:b w:val="0"/>
          <w:sz w:val="20"/>
          <w:lang w:val="en-US"/>
        </w:rPr>
        <w:t>Indicator*</w:t>
      </w:r>
      <w:r w:rsidR="00F97674" w:rsidRPr="00417C50">
        <w:rPr>
          <w:rStyle w:val="FSCSubjectHeading"/>
          <w:b w:val="0"/>
          <w:sz w:val="20"/>
          <w:lang w:val="en-US"/>
        </w:rPr>
        <w:t xml:space="preserve"> is intended to be applicable to </w:t>
      </w:r>
      <w:r w:rsidR="00F97674" w:rsidRPr="00417C50">
        <w:rPr>
          <w:rStyle w:val="FSCSubjectHeading"/>
          <w:b w:val="0"/>
          <w:sz w:val="20"/>
          <w:u w:val="single"/>
          <w:lang w:val="en-US"/>
        </w:rPr>
        <w:t>all sizes</w:t>
      </w:r>
      <w:r w:rsidR="00F97674" w:rsidRPr="00417C50">
        <w:rPr>
          <w:rStyle w:val="FSCSubjectHeading"/>
          <w:b w:val="0"/>
          <w:sz w:val="20"/>
          <w:lang w:val="en-US"/>
        </w:rPr>
        <w:t xml:space="preserve"> and </w:t>
      </w:r>
      <w:r w:rsidR="00F97674" w:rsidRPr="00417C50">
        <w:rPr>
          <w:rStyle w:val="FSCSubjectHeading"/>
          <w:b w:val="0"/>
          <w:sz w:val="20"/>
          <w:u w:val="single"/>
          <w:lang w:val="en-US"/>
        </w:rPr>
        <w:t xml:space="preserve">types of </w:t>
      </w:r>
      <w:r w:rsidR="00E90B71" w:rsidRPr="00417C50">
        <w:rPr>
          <w:rStyle w:val="FSCSubjectHeading"/>
          <w:b w:val="0"/>
          <w:sz w:val="20"/>
          <w:u w:val="single"/>
          <w:lang w:val="en-US"/>
        </w:rPr>
        <w:t>forest*</w:t>
      </w:r>
      <w:r w:rsidR="00F97674" w:rsidRPr="00417C50">
        <w:rPr>
          <w:rStyle w:val="FSCSubjectHeading"/>
          <w:b w:val="0"/>
          <w:sz w:val="20"/>
          <w:u w:val="single"/>
          <w:lang w:val="en-US"/>
        </w:rPr>
        <w:t xml:space="preserve"> and plantation</w:t>
      </w:r>
      <w:r w:rsidR="002D3B93" w:rsidRPr="00417C50">
        <w:rPr>
          <w:rStyle w:val="FSCSubjectHeading"/>
          <w:b w:val="0"/>
          <w:sz w:val="20"/>
          <w:u w:val="single"/>
          <w:lang w:val="en-US"/>
        </w:rPr>
        <w:t>*</w:t>
      </w:r>
      <w:r w:rsidR="00F97674" w:rsidRPr="00417C50">
        <w:rPr>
          <w:rStyle w:val="FSCSubjectHeading"/>
          <w:b w:val="0"/>
          <w:sz w:val="20"/>
          <w:lang w:val="en-US"/>
        </w:rPr>
        <w:t>.</w:t>
      </w:r>
      <w:r w:rsidR="002723F3" w:rsidRPr="00417C50">
        <w:rPr>
          <w:rStyle w:val="FSCSubjectHeading"/>
          <w:b w:val="0"/>
          <w:sz w:val="20"/>
          <w:lang w:val="en-US"/>
        </w:rPr>
        <w:t xml:space="preserve"> The notes, which are attached to some of the indicators</w:t>
      </w:r>
      <w:r w:rsidR="00D2505E" w:rsidRPr="00417C50">
        <w:rPr>
          <w:rStyle w:val="FSCSubjectHeading"/>
          <w:b w:val="0"/>
          <w:sz w:val="20"/>
          <w:lang w:val="en-US"/>
        </w:rPr>
        <w:t>*</w:t>
      </w:r>
      <w:r w:rsidR="00F317F0" w:rsidRPr="00417C50">
        <w:rPr>
          <w:rStyle w:val="FSCSubjectHeading"/>
          <w:b w:val="0"/>
          <w:sz w:val="20"/>
          <w:lang w:val="en-US"/>
        </w:rPr>
        <w:t xml:space="preserve"> (as well as other guidance/applicability notes which might be produced in association with this standard)</w:t>
      </w:r>
      <w:r w:rsidR="002723F3" w:rsidRPr="00417C50">
        <w:rPr>
          <w:rStyle w:val="FSCSubjectHeading"/>
          <w:b w:val="0"/>
          <w:sz w:val="20"/>
          <w:lang w:val="en-US"/>
        </w:rPr>
        <w:t>, are not normative and can be used for guidance only.</w:t>
      </w:r>
    </w:p>
    <w:p w14:paraId="7BC16BDB" w14:textId="77777777" w:rsidR="000863E2" w:rsidRPr="00EF55E8" w:rsidRDefault="000863E2" w:rsidP="000E27A7">
      <w:pPr>
        <w:spacing w:after="0" w:line="360" w:lineRule="auto"/>
        <w:ind w:left="-360"/>
        <w:rPr>
          <w:rStyle w:val="FSCSubjectHeading"/>
          <w:b w:val="0"/>
          <w:sz w:val="20"/>
          <w:lang w:val="en-US"/>
        </w:rPr>
      </w:pPr>
    </w:p>
    <w:p w14:paraId="4653B016" w14:textId="54FBD3B9" w:rsidR="000863E2" w:rsidRPr="00EF55E8" w:rsidRDefault="009B0A0A" w:rsidP="000E27A7">
      <w:pPr>
        <w:spacing w:after="0" w:line="360" w:lineRule="auto"/>
        <w:ind w:left="-360"/>
        <w:rPr>
          <w:rStyle w:val="FSCSubjectHeading"/>
          <w:sz w:val="20"/>
          <w:lang w:val="en-US"/>
        </w:rPr>
      </w:pPr>
      <w:r w:rsidRPr="00EF55E8">
        <w:rPr>
          <w:rStyle w:val="FSCSubjectHeading"/>
          <w:sz w:val="20"/>
          <w:lang w:val="en-US"/>
        </w:rPr>
        <w:t xml:space="preserve">7. </w:t>
      </w:r>
      <w:r w:rsidR="000863E2" w:rsidRPr="00EF55E8">
        <w:rPr>
          <w:rStyle w:val="FSCSubjectHeading"/>
          <w:sz w:val="20"/>
          <w:lang w:val="en-US"/>
        </w:rPr>
        <w:t xml:space="preserve">Scale Intensity </w:t>
      </w:r>
      <w:r w:rsidR="00D47919" w:rsidRPr="00EF55E8">
        <w:rPr>
          <w:rStyle w:val="FSCSubjectHeading"/>
          <w:sz w:val="20"/>
          <w:lang w:val="en-US"/>
        </w:rPr>
        <w:t>and Ris</w:t>
      </w:r>
      <w:r w:rsidRPr="00EF55E8">
        <w:rPr>
          <w:rStyle w:val="FSCSubjectHeading"/>
          <w:sz w:val="20"/>
          <w:lang w:val="en-US"/>
        </w:rPr>
        <w:t>k</w:t>
      </w:r>
      <w:r w:rsidR="00C75386">
        <w:rPr>
          <w:rStyle w:val="FSCSubjectHeading"/>
          <w:sz w:val="20"/>
          <w:lang w:val="en-US"/>
        </w:rPr>
        <w:t>*</w:t>
      </w:r>
      <w:r w:rsidRPr="00EF55E8">
        <w:rPr>
          <w:rStyle w:val="FSCSubjectHeading"/>
          <w:sz w:val="20"/>
          <w:lang w:val="en-US"/>
        </w:rPr>
        <w:t xml:space="preserve"> (SIR): </w:t>
      </w:r>
    </w:p>
    <w:p w14:paraId="60713806" w14:textId="116E00E7" w:rsidR="009B0A0A" w:rsidRPr="00EF55E8" w:rsidRDefault="007B286D" w:rsidP="000E27A7">
      <w:pPr>
        <w:spacing w:after="0" w:line="360" w:lineRule="auto"/>
        <w:ind w:left="-360"/>
        <w:rPr>
          <w:rStyle w:val="FSCSubjectHeading"/>
          <w:b w:val="0"/>
          <w:sz w:val="20"/>
          <w:lang w:val="en-US"/>
        </w:rPr>
      </w:pPr>
      <w:r w:rsidRPr="00EF55E8">
        <w:rPr>
          <w:rStyle w:val="FSCSubjectHeading"/>
          <w:b w:val="0"/>
          <w:sz w:val="20"/>
          <w:lang w:val="en-US"/>
        </w:rPr>
        <w:t>FSC Principles</w:t>
      </w:r>
      <w:r w:rsidR="002D3B93">
        <w:rPr>
          <w:rStyle w:val="FSCSubjectHeading"/>
          <w:b w:val="0"/>
          <w:sz w:val="20"/>
          <w:lang w:val="en-US"/>
        </w:rPr>
        <w:t>*</w:t>
      </w:r>
      <w:r w:rsidRPr="00EF55E8">
        <w:rPr>
          <w:rStyle w:val="FSCSubjectHeading"/>
          <w:b w:val="0"/>
          <w:sz w:val="20"/>
          <w:lang w:val="en-US"/>
        </w:rPr>
        <w:t xml:space="preserve"> and Criteria</w:t>
      </w:r>
      <w:r w:rsidR="002D3B93">
        <w:rPr>
          <w:rStyle w:val="FSCSubjectHeading"/>
          <w:b w:val="0"/>
          <w:sz w:val="20"/>
          <w:lang w:val="en-US"/>
        </w:rPr>
        <w:t>*</w:t>
      </w:r>
      <w:r w:rsidRPr="00EF55E8">
        <w:rPr>
          <w:rStyle w:val="FSCSubjectHeading"/>
          <w:b w:val="0"/>
          <w:sz w:val="20"/>
          <w:lang w:val="en-US"/>
        </w:rPr>
        <w:t xml:space="preserve"> V5 introduced Scale, Intensity and Risk</w:t>
      </w:r>
      <w:r w:rsidR="00C75386">
        <w:rPr>
          <w:rStyle w:val="FSCSubjectHeading"/>
          <w:b w:val="0"/>
          <w:sz w:val="20"/>
          <w:lang w:val="en-US"/>
        </w:rPr>
        <w:t>*</w:t>
      </w:r>
      <w:r w:rsidRPr="00EF55E8">
        <w:rPr>
          <w:rStyle w:val="FSCSubjectHeading"/>
          <w:b w:val="0"/>
          <w:sz w:val="20"/>
          <w:lang w:val="en-US"/>
        </w:rPr>
        <w:t xml:space="preserve"> (SIR) as a new concept into the FSC system. SIR primarily is related to the impact of management activities and it is linked to an analysis of what is potentially at risk</w:t>
      </w:r>
      <w:r w:rsidR="00C75386">
        <w:rPr>
          <w:rStyle w:val="FSCSubjectHeading"/>
          <w:b w:val="0"/>
          <w:sz w:val="20"/>
          <w:lang w:val="en-US"/>
        </w:rPr>
        <w:t>*</w:t>
      </w:r>
      <w:r w:rsidRPr="00EF55E8">
        <w:rPr>
          <w:rStyle w:val="FSCSubjectHeading"/>
          <w:b w:val="0"/>
          <w:sz w:val="20"/>
          <w:lang w:val="en-US"/>
        </w:rPr>
        <w:t xml:space="preserve"> in each </w:t>
      </w:r>
      <w:r w:rsidR="00E86E9A">
        <w:rPr>
          <w:rStyle w:val="FSCSubjectHeading"/>
          <w:b w:val="0"/>
          <w:sz w:val="20"/>
          <w:lang w:val="en-US"/>
        </w:rPr>
        <w:t>Criterion*</w:t>
      </w:r>
      <w:r w:rsidRPr="00EF55E8">
        <w:rPr>
          <w:rStyle w:val="FSCSubjectHeading"/>
          <w:b w:val="0"/>
          <w:sz w:val="20"/>
          <w:lang w:val="en-US"/>
        </w:rPr>
        <w:t>, and the related likelihood of unacceptable environmental and social impacts.</w:t>
      </w:r>
    </w:p>
    <w:p w14:paraId="64EF49E0" w14:textId="77777777" w:rsidR="007B286D" w:rsidRPr="00EF55E8" w:rsidRDefault="007B286D" w:rsidP="000E27A7">
      <w:pPr>
        <w:spacing w:after="0" w:line="360" w:lineRule="auto"/>
        <w:ind w:left="-360"/>
        <w:rPr>
          <w:rStyle w:val="FSCSubjectHeading"/>
          <w:b w:val="0"/>
          <w:sz w:val="20"/>
          <w:lang w:val="en-US"/>
        </w:rPr>
      </w:pPr>
    </w:p>
    <w:p w14:paraId="4AF20259" w14:textId="7C8A3F4C" w:rsidR="007B286D" w:rsidRPr="00EF55E8" w:rsidRDefault="00D5737A" w:rsidP="000E27A7">
      <w:pPr>
        <w:spacing w:after="0" w:line="360" w:lineRule="auto"/>
        <w:ind w:left="-360"/>
        <w:rPr>
          <w:rStyle w:val="FSCSubjectHeading"/>
          <w:b w:val="0"/>
          <w:sz w:val="20"/>
          <w:lang w:val="en-US"/>
        </w:rPr>
      </w:pPr>
      <w:r w:rsidRPr="00EF55E8">
        <w:rPr>
          <w:rStyle w:val="FSCSubjectHeading"/>
          <w:b w:val="0"/>
          <w:sz w:val="20"/>
          <w:lang w:val="en-US"/>
        </w:rPr>
        <w:t>However, members of the Standard Development Group as well as many stakeholders agreed that SIR is not very relevant in Japanese forestry. The assumption behind the SIR approach is that large scale organizations</w:t>
      </w:r>
      <w:r w:rsidR="004E67A6">
        <w:rPr>
          <w:rStyle w:val="FSCSubjectHeading"/>
          <w:b w:val="0"/>
          <w:sz w:val="20"/>
          <w:lang w:val="en-US"/>
        </w:rPr>
        <w:t>*</w:t>
      </w:r>
      <w:r w:rsidRPr="00EF55E8">
        <w:rPr>
          <w:rStyle w:val="FSCSubjectHeading"/>
          <w:b w:val="0"/>
          <w:sz w:val="20"/>
          <w:lang w:val="en-US"/>
        </w:rPr>
        <w:t xml:space="preserve"> conducting intensive </w:t>
      </w:r>
      <w:r w:rsidR="00E90B71">
        <w:rPr>
          <w:rStyle w:val="FSCSubjectHeading"/>
          <w:b w:val="0"/>
          <w:sz w:val="20"/>
          <w:lang w:val="en-US"/>
        </w:rPr>
        <w:t>forest*</w:t>
      </w:r>
      <w:r w:rsidRPr="00EF55E8">
        <w:rPr>
          <w:rStyle w:val="FSCSubjectHeading"/>
          <w:b w:val="0"/>
          <w:sz w:val="20"/>
          <w:lang w:val="en-US"/>
        </w:rPr>
        <w:t xml:space="preserve"> management have more economic and human resources and have higher impact on the environment and society, thus the requirement should be made more stringent. Yet this assumption does not hold in Japan, where the forestry has been stagnant for decades and dependent on government subsidy. Many stakeholders opposed SIR-specific </w:t>
      </w:r>
      <w:r w:rsidR="00673F99">
        <w:rPr>
          <w:rStyle w:val="FSCSubjectHeading"/>
          <w:b w:val="0"/>
          <w:sz w:val="20"/>
          <w:lang w:val="en-US"/>
        </w:rPr>
        <w:t>Indicators*</w:t>
      </w:r>
      <w:r w:rsidRPr="00EF55E8">
        <w:rPr>
          <w:rStyle w:val="FSCSubjectHeading"/>
          <w:b w:val="0"/>
          <w:sz w:val="20"/>
          <w:lang w:val="en-US"/>
        </w:rPr>
        <w:t xml:space="preserve"> which were proposed in the first draft. Large </w:t>
      </w:r>
      <w:r w:rsidR="00E90B71">
        <w:rPr>
          <w:rStyle w:val="FSCSubjectHeading"/>
          <w:b w:val="0"/>
          <w:sz w:val="20"/>
          <w:lang w:val="en-US"/>
        </w:rPr>
        <w:t>forest*</w:t>
      </w:r>
      <w:r w:rsidRPr="00EF55E8">
        <w:rPr>
          <w:rStyle w:val="FSCSubjectHeading"/>
          <w:b w:val="0"/>
          <w:sz w:val="20"/>
          <w:lang w:val="en-US"/>
        </w:rPr>
        <w:t xml:space="preserve"> owning companies argued that they are currently managing forests</w:t>
      </w:r>
      <w:r w:rsidR="00E90B71">
        <w:rPr>
          <w:rStyle w:val="FSCSubjectHeading"/>
          <w:b w:val="0"/>
          <w:sz w:val="20"/>
          <w:lang w:val="en-US"/>
        </w:rPr>
        <w:t>*</w:t>
      </w:r>
      <w:r w:rsidRPr="00EF55E8">
        <w:rPr>
          <w:rStyle w:val="FSCSubjectHeading"/>
          <w:b w:val="0"/>
          <w:sz w:val="20"/>
          <w:lang w:val="en-US"/>
        </w:rPr>
        <w:t xml:space="preserve"> as CSR program and are not making profit at all. Thus making higher requirement for large scale organizations</w:t>
      </w:r>
      <w:r w:rsidR="004E67A6">
        <w:rPr>
          <w:rStyle w:val="FSCSubjectHeading"/>
          <w:b w:val="0"/>
          <w:sz w:val="20"/>
          <w:lang w:val="en-US"/>
        </w:rPr>
        <w:t>*</w:t>
      </w:r>
      <w:r w:rsidRPr="00EF55E8">
        <w:rPr>
          <w:rStyle w:val="FSCSubjectHeading"/>
          <w:b w:val="0"/>
          <w:sz w:val="20"/>
          <w:lang w:val="en-US"/>
        </w:rPr>
        <w:t xml:space="preserve"> based on the </w:t>
      </w:r>
      <w:r w:rsidR="00E90B71">
        <w:rPr>
          <w:rStyle w:val="FSCSubjectHeading"/>
          <w:b w:val="0"/>
          <w:sz w:val="20"/>
          <w:lang w:val="en-US"/>
        </w:rPr>
        <w:t>forest*</w:t>
      </w:r>
      <w:r w:rsidRPr="00EF55E8">
        <w:rPr>
          <w:lang w:val="en-US"/>
        </w:rPr>
        <w:t xml:space="preserve"> </w:t>
      </w:r>
      <w:r w:rsidRPr="00EF55E8">
        <w:rPr>
          <w:rStyle w:val="FSCSubjectHeading"/>
          <w:b w:val="0"/>
          <w:sz w:val="20"/>
          <w:lang w:val="en-US"/>
        </w:rPr>
        <w:t>area they own is not reasonable</w:t>
      </w:r>
      <w:r w:rsidR="00C75386">
        <w:rPr>
          <w:rStyle w:val="FSCSubjectHeading"/>
          <w:b w:val="0"/>
          <w:sz w:val="20"/>
          <w:lang w:val="en-US"/>
        </w:rPr>
        <w:t>*</w:t>
      </w:r>
      <w:r w:rsidRPr="00EF55E8">
        <w:rPr>
          <w:rStyle w:val="FSCSubjectHeading"/>
          <w:b w:val="0"/>
          <w:sz w:val="20"/>
          <w:lang w:val="en-US"/>
        </w:rPr>
        <w:t>.</w:t>
      </w:r>
    </w:p>
    <w:p w14:paraId="17D843A2" w14:textId="5EAB3A39" w:rsidR="00A54B2E" w:rsidRPr="00A54B2E" w:rsidRDefault="00D5737A" w:rsidP="00876FB0">
      <w:pPr>
        <w:spacing w:after="0" w:line="360" w:lineRule="auto"/>
        <w:ind w:left="-360"/>
        <w:rPr>
          <w:lang w:val="en-US"/>
        </w:rPr>
      </w:pPr>
      <w:r w:rsidRPr="00EF55E8">
        <w:rPr>
          <w:rStyle w:val="FSCSubjectHeading"/>
          <w:b w:val="0"/>
          <w:sz w:val="20"/>
          <w:lang w:val="en-US"/>
        </w:rPr>
        <w:t xml:space="preserve">SDG agreed to remove SIR specific </w:t>
      </w:r>
      <w:r w:rsidR="00673F99">
        <w:rPr>
          <w:rStyle w:val="FSCSubjectHeading"/>
          <w:b w:val="0"/>
          <w:sz w:val="20"/>
          <w:lang w:val="en-US"/>
        </w:rPr>
        <w:t>Indicators*</w:t>
      </w:r>
      <w:r w:rsidRPr="00EF55E8">
        <w:rPr>
          <w:rStyle w:val="FSCSubjectHeading"/>
          <w:b w:val="0"/>
          <w:sz w:val="20"/>
          <w:lang w:val="en-US"/>
        </w:rPr>
        <w:t xml:space="preserve"> from the second draft onwards.</w:t>
      </w:r>
      <w:r w:rsidR="00F97674" w:rsidRPr="00EF55E8">
        <w:rPr>
          <w:rStyle w:val="FSCSubjectHeading"/>
          <w:b w:val="0"/>
          <w:sz w:val="22"/>
          <w:lang w:val="en-US"/>
        </w:rPr>
        <w:br w:type="page"/>
      </w:r>
      <w:bookmarkStart w:id="142" w:name="_Toc436318503"/>
      <w:r w:rsidR="009F6D0C" w:rsidRPr="00EF55E8">
        <w:rPr>
          <w:rStyle w:val="FSCSubjectHeading"/>
          <w:rFonts w:cs="Arial"/>
          <w:sz w:val="20"/>
          <w:szCs w:val="20"/>
          <w:lang w:val="en-US"/>
        </w:rPr>
        <w:t>8</w:t>
      </w:r>
      <w:r w:rsidR="009B5D25" w:rsidRPr="00EF55E8">
        <w:rPr>
          <w:rStyle w:val="FSCSubjectHeading"/>
          <w:rFonts w:cs="Arial"/>
          <w:sz w:val="20"/>
          <w:szCs w:val="20"/>
          <w:lang w:val="en-US"/>
        </w:rPr>
        <w:t xml:space="preserve">. </w:t>
      </w:r>
      <w:r w:rsidR="00E71C7D" w:rsidRPr="00EF55E8">
        <w:rPr>
          <w:rStyle w:val="FSCSubjectHeading"/>
          <w:rFonts w:cs="Arial"/>
          <w:sz w:val="20"/>
          <w:szCs w:val="20"/>
          <w:lang w:val="en-US"/>
        </w:rPr>
        <w:t>Principles</w:t>
      </w:r>
      <w:r w:rsidR="002D3B93">
        <w:rPr>
          <w:rStyle w:val="FSCSubjectHeading"/>
          <w:rFonts w:cs="Arial"/>
          <w:sz w:val="20"/>
          <w:szCs w:val="20"/>
          <w:lang w:val="en-US"/>
        </w:rPr>
        <w:t>*</w:t>
      </w:r>
      <w:r w:rsidR="00E71C7D" w:rsidRPr="00EF55E8">
        <w:rPr>
          <w:rStyle w:val="FSCSubjectHeading"/>
          <w:rFonts w:cs="Arial"/>
          <w:sz w:val="20"/>
          <w:szCs w:val="20"/>
          <w:lang w:val="en-US"/>
        </w:rPr>
        <w:t>, Criteria</w:t>
      </w:r>
      <w:r w:rsidR="002D3B93">
        <w:rPr>
          <w:rStyle w:val="FSCSubjectHeading"/>
          <w:rFonts w:cs="Arial"/>
          <w:sz w:val="20"/>
          <w:szCs w:val="20"/>
          <w:lang w:val="en-US"/>
        </w:rPr>
        <w:t>*</w:t>
      </w:r>
      <w:r w:rsidR="00E71C7D" w:rsidRPr="00EF55E8">
        <w:rPr>
          <w:rStyle w:val="FSCSubjectHeading"/>
          <w:rFonts w:cs="Arial"/>
          <w:sz w:val="20"/>
          <w:szCs w:val="20"/>
          <w:lang w:val="en-US"/>
        </w:rPr>
        <w:t xml:space="preserve"> and National </w:t>
      </w:r>
      <w:r w:rsidR="00673F99">
        <w:rPr>
          <w:rStyle w:val="FSCSubjectHeading"/>
          <w:rFonts w:cs="Arial"/>
          <w:sz w:val="20"/>
          <w:szCs w:val="20"/>
          <w:lang w:val="en-US"/>
        </w:rPr>
        <w:t>Indicators*</w:t>
      </w:r>
      <w:bookmarkEnd w:id="142"/>
      <w:r w:rsidR="00E71C7D" w:rsidRPr="00EF55E8">
        <w:rPr>
          <w:rStyle w:val="FSCSubjectHeading"/>
          <w:rFonts w:cs="Arial"/>
          <w:sz w:val="20"/>
          <w:szCs w:val="20"/>
          <w:lang w:val="en-US"/>
        </w:rPr>
        <w:t xml:space="preserve">  </w:t>
      </w:r>
    </w:p>
    <w:tbl>
      <w:tblPr>
        <w:tblStyle w:val="af0"/>
        <w:tblW w:w="9799" w:type="dxa"/>
        <w:tblInd w:w="-578" w:type="dxa"/>
        <w:tblLook w:val="04A0" w:firstRow="1" w:lastRow="0" w:firstColumn="1" w:lastColumn="0" w:noHBand="0" w:noVBand="1"/>
      </w:tblPr>
      <w:tblGrid>
        <w:gridCol w:w="9799"/>
      </w:tblGrid>
      <w:tr w:rsidR="00E71C7D" w:rsidRPr="00EF55E8" w14:paraId="2320566B" w14:textId="77777777" w:rsidTr="007B5FC1">
        <w:tc>
          <w:tcPr>
            <w:tcW w:w="9799" w:type="dxa"/>
          </w:tcPr>
          <w:p w14:paraId="2AA05B0B" w14:textId="6E4DED7B" w:rsidR="00E71C7D" w:rsidRPr="00EF55E8" w:rsidRDefault="00E71C7D" w:rsidP="00697A23">
            <w:pPr>
              <w:pStyle w:val="af1"/>
              <w:spacing w:after="0" w:line="360" w:lineRule="auto"/>
              <w:rPr>
                <w:rStyle w:val="FSCSubjectHeading"/>
                <w:sz w:val="20"/>
                <w:lang w:val="en-US"/>
              </w:rPr>
            </w:pPr>
            <w:r w:rsidRPr="00EF55E8">
              <w:rPr>
                <w:rStyle w:val="FSCSubjectHeading"/>
                <w:sz w:val="20"/>
                <w:lang w:val="en-US"/>
              </w:rPr>
              <w:t>PRINCIPLE</w:t>
            </w:r>
            <w:r w:rsidR="002D3B93">
              <w:rPr>
                <w:rStyle w:val="FSCSubjectHeading"/>
                <w:sz w:val="20"/>
                <w:lang w:val="en-US"/>
              </w:rPr>
              <w:t>*</w:t>
            </w:r>
            <w:r w:rsidRPr="00EF55E8">
              <w:rPr>
                <w:rStyle w:val="FSCSubjectHeading"/>
                <w:sz w:val="20"/>
                <w:lang w:val="en-US"/>
              </w:rPr>
              <w:t xml:space="preserve"> 1: COMPLIANCE WITH LAWS</w:t>
            </w:r>
          </w:p>
          <w:p w14:paraId="6194C397" w14:textId="367692DE" w:rsidR="00E71C7D" w:rsidRPr="00EF55E8" w:rsidRDefault="00902207" w:rsidP="00697A23">
            <w:pPr>
              <w:pStyle w:val="af1"/>
              <w:spacing w:after="0" w:line="360" w:lineRule="auto"/>
              <w:ind w:left="0"/>
              <w:rPr>
                <w:rStyle w:val="FSCSubjectHeading"/>
                <w:b w:val="0"/>
                <w:sz w:val="20"/>
                <w:lang w:val="en-US"/>
              </w:rPr>
            </w:pPr>
            <w:r>
              <w:rPr>
                <w:sz w:val="20"/>
                <w:lang w:val="en-US"/>
              </w:rPr>
              <w:t>The Organization*</w:t>
            </w:r>
            <w:r w:rsidR="00E71C7D" w:rsidRPr="00EF55E8">
              <w:rPr>
                <w:rStyle w:val="FSCSubjectHeading"/>
                <w:b w:val="0"/>
                <w:sz w:val="20"/>
                <w:lang w:val="en-US"/>
              </w:rPr>
              <w:t xml:space="preserve"> shall comply with all </w:t>
            </w:r>
            <w:r w:rsidR="00E71C7D" w:rsidRPr="00EF55E8">
              <w:rPr>
                <w:sz w:val="20"/>
                <w:lang w:val="en-US"/>
              </w:rPr>
              <w:t>applicable laws</w:t>
            </w:r>
            <w:r w:rsidR="000B1352">
              <w:rPr>
                <w:sz w:val="20"/>
                <w:lang w:val="en-US"/>
              </w:rPr>
              <w:t>*</w:t>
            </w:r>
            <w:r w:rsidR="00E71C7D" w:rsidRPr="00EF55E8">
              <w:rPr>
                <w:rStyle w:val="FSCSubjectHeading"/>
                <w:b w:val="0"/>
                <w:sz w:val="20"/>
                <w:lang w:val="en-US"/>
              </w:rPr>
              <w:t>, regulations and nationally-</w:t>
            </w:r>
            <w:r w:rsidR="00E71C7D" w:rsidRPr="00EF55E8">
              <w:rPr>
                <w:sz w:val="20"/>
                <w:lang w:val="en-US"/>
              </w:rPr>
              <w:t>ratified</w:t>
            </w:r>
            <w:r w:rsidR="00C75386">
              <w:rPr>
                <w:sz w:val="20"/>
                <w:lang w:val="en-US"/>
              </w:rPr>
              <w:t>*</w:t>
            </w:r>
            <w:r w:rsidR="00E71C7D" w:rsidRPr="00EF55E8">
              <w:rPr>
                <w:rStyle w:val="FSCSubjectHeading"/>
                <w:b w:val="0"/>
                <w:sz w:val="20"/>
                <w:lang w:val="en-US"/>
              </w:rPr>
              <w:t xml:space="preserve"> international treaties, conventions and agreements. (P1 P&amp;C V4)</w:t>
            </w:r>
          </w:p>
        </w:tc>
      </w:tr>
      <w:tr w:rsidR="00E71C7D" w:rsidRPr="00EF55E8" w14:paraId="57A72ABE" w14:textId="77777777" w:rsidTr="007B5FC1">
        <w:tc>
          <w:tcPr>
            <w:tcW w:w="9799" w:type="dxa"/>
          </w:tcPr>
          <w:p w14:paraId="2AA00331" w14:textId="65B8ADA4" w:rsidR="00E71C7D" w:rsidRPr="00EF55E8" w:rsidRDefault="00E86E9A" w:rsidP="00697A23">
            <w:pPr>
              <w:pStyle w:val="af1"/>
              <w:spacing w:after="0" w:line="360" w:lineRule="auto"/>
              <w:ind w:left="0"/>
              <w:rPr>
                <w:rStyle w:val="FSCSubjectHeading"/>
                <w:b w:val="0"/>
                <w:sz w:val="20"/>
                <w:lang w:val="en-US"/>
              </w:rPr>
            </w:pPr>
            <w:r>
              <w:rPr>
                <w:rStyle w:val="FSCSubjectHeading"/>
                <w:sz w:val="20"/>
                <w:lang w:val="en-US"/>
              </w:rPr>
              <w:t>Criterion*</w:t>
            </w:r>
            <w:r w:rsidR="0081738D" w:rsidRPr="00EF55E8">
              <w:rPr>
                <w:rStyle w:val="FSCSubjectHeading"/>
                <w:sz w:val="20"/>
                <w:lang w:val="en-US"/>
              </w:rPr>
              <w:t xml:space="preserve"> 1.1</w:t>
            </w:r>
            <w:r w:rsidR="0081738D" w:rsidRPr="00EF55E8">
              <w:rPr>
                <w:rStyle w:val="FSCSubjectHeading"/>
                <w:b w:val="0"/>
                <w:sz w:val="20"/>
                <w:lang w:val="en-US"/>
              </w:rPr>
              <w:t xml:space="preserve">. </w:t>
            </w:r>
            <w:r w:rsidR="00902207">
              <w:rPr>
                <w:sz w:val="20"/>
                <w:lang w:val="en-US"/>
              </w:rPr>
              <w:t>The Organization*</w:t>
            </w:r>
            <w:r w:rsidR="00F37F6D" w:rsidRPr="00EF55E8">
              <w:rPr>
                <w:rStyle w:val="FSCSubjectHeading"/>
                <w:b w:val="0"/>
                <w:sz w:val="20"/>
                <w:lang w:val="en-US"/>
              </w:rPr>
              <w:t xml:space="preserve"> shall be a legally defined entity with clear, documented and </w:t>
            </w:r>
            <w:r w:rsidR="0081738D" w:rsidRPr="00EF55E8">
              <w:rPr>
                <w:rStyle w:val="FSCSubjectHeading"/>
                <w:b w:val="0"/>
                <w:sz w:val="20"/>
                <w:lang w:val="en-US"/>
              </w:rPr>
              <w:t xml:space="preserve">unchallenged </w:t>
            </w:r>
            <w:r w:rsidR="0081738D" w:rsidRPr="00EF55E8">
              <w:rPr>
                <w:sz w:val="20"/>
                <w:lang w:val="en-US"/>
              </w:rPr>
              <w:t>legal registration</w:t>
            </w:r>
            <w:r w:rsidR="004E67A6">
              <w:rPr>
                <w:sz w:val="20"/>
                <w:lang w:val="en-US"/>
              </w:rPr>
              <w:t>*</w:t>
            </w:r>
            <w:r w:rsidR="00F37F6D" w:rsidRPr="00EF55E8">
              <w:rPr>
                <w:rStyle w:val="FSCSubjectHeading"/>
                <w:b w:val="0"/>
                <w:sz w:val="20"/>
                <w:lang w:val="en-US"/>
              </w:rPr>
              <w:t>, with written authoriza</w:t>
            </w:r>
            <w:r w:rsidR="0081738D" w:rsidRPr="00EF55E8">
              <w:rPr>
                <w:rStyle w:val="FSCSubjectHeading"/>
                <w:b w:val="0"/>
                <w:sz w:val="20"/>
                <w:lang w:val="en-US"/>
              </w:rPr>
              <w:t xml:space="preserve">tion from the </w:t>
            </w:r>
            <w:r w:rsidR="0081738D" w:rsidRPr="00EF55E8">
              <w:rPr>
                <w:sz w:val="20"/>
                <w:lang w:val="en-US"/>
              </w:rPr>
              <w:t>legally competent</w:t>
            </w:r>
            <w:r w:rsidR="004E67A6">
              <w:rPr>
                <w:sz w:val="20"/>
                <w:lang w:val="en-US"/>
              </w:rPr>
              <w:t>*</w:t>
            </w:r>
            <w:r w:rsidR="00F37F6D" w:rsidRPr="00EF55E8">
              <w:rPr>
                <w:rStyle w:val="FSCSubjectHeading"/>
                <w:b w:val="0"/>
                <w:sz w:val="20"/>
                <w:lang w:val="en-US"/>
              </w:rPr>
              <w:t xml:space="preserve"> authority for specific activities. (new)</w:t>
            </w:r>
          </w:p>
        </w:tc>
      </w:tr>
      <w:tr w:rsidR="00E71C7D" w:rsidRPr="00F349A8" w14:paraId="286CC5E7" w14:textId="77777777" w:rsidTr="007B5FC1">
        <w:tc>
          <w:tcPr>
            <w:tcW w:w="9799" w:type="dxa"/>
          </w:tcPr>
          <w:p w14:paraId="18C346FD" w14:textId="41D0191B" w:rsidR="00E71C7D"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81738D" w:rsidRPr="00EF55E8">
              <w:rPr>
                <w:rStyle w:val="FSCSubjectHeading"/>
                <w:b w:val="0"/>
                <w:sz w:val="20"/>
                <w:lang w:val="en-US"/>
              </w:rPr>
              <w:t xml:space="preserve"> 1.1.1 </w:t>
            </w:r>
          </w:p>
          <w:p w14:paraId="2F6A9F44" w14:textId="218D9CB6" w:rsidR="00FE2079" w:rsidRPr="00EF55E8" w:rsidRDefault="00902207" w:rsidP="00312F6D">
            <w:pPr>
              <w:pStyle w:val="af1"/>
              <w:spacing w:after="0" w:line="360" w:lineRule="auto"/>
              <w:ind w:left="0"/>
              <w:rPr>
                <w:rStyle w:val="FSCSubjectHeading"/>
                <w:b w:val="0"/>
                <w:sz w:val="20"/>
                <w:lang w:val="en-US"/>
              </w:rPr>
            </w:pPr>
            <w:r>
              <w:rPr>
                <w:rStyle w:val="FSCSubjectHeading"/>
                <w:b w:val="0"/>
                <w:sz w:val="20"/>
                <w:lang w:val="en-US"/>
              </w:rPr>
              <w:t>The Organization*</w:t>
            </w:r>
            <w:r w:rsidR="00D5737A" w:rsidRPr="00EF55E8">
              <w:rPr>
                <w:rStyle w:val="FSCSubjectHeading"/>
                <w:b w:val="0"/>
                <w:sz w:val="20"/>
                <w:lang w:val="en-US"/>
              </w:rPr>
              <w:t xml:space="preserve"> has documented, unchallenged legal</w:t>
            </w:r>
            <w:r w:rsidR="004E67A6">
              <w:rPr>
                <w:rStyle w:val="FSCSubjectHeading"/>
                <w:b w:val="0"/>
                <w:sz w:val="20"/>
                <w:lang w:val="en-US"/>
              </w:rPr>
              <w:t>*</w:t>
            </w:r>
            <w:r w:rsidR="00D5737A" w:rsidRPr="00EF55E8">
              <w:rPr>
                <w:rStyle w:val="FSCSubjectHeading"/>
                <w:b w:val="0"/>
                <w:sz w:val="20"/>
                <w:lang w:val="en-US"/>
              </w:rPr>
              <w:t xml:space="preserve"> authority to carry out all activities within the scope of the certificate.</w:t>
            </w:r>
          </w:p>
        </w:tc>
      </w:tr>
      <w:tr w:rsidR="00312F6D" w:rsidRPr="00F349A8" w14:paraId="2C651AC5" w14:textId="77777777" w:rsidTr="007B5FC1">
        <w:tc>
          <w:tcPr>
            <w:tcW w:w="9799" w:type="dxa"/>
          </w:tcPr>
          <w:p w14:paraId="5A26EE27" w14:textId="52E86269" w:rsidR="00312F6D" w:rsidRPr="00EF55E8" w:rsidRDefault="00312F6D" w:rsidP="00312F6D">
            <w:pPr>
              <w:pStyle w:val="af1"/>
              <w:spacing w:after="0" w:line="360" w:lineRule="auto"/>
              <w:ind w:left="0"/>
              <w:rPr>
                <w:rStyle w:val="FSCSubjectHeading"/>
                <w:b w:val="0"/>
                <w:sz w:val="20"/>
                <w:lang w:val="en-US"/>
              </w:rPr>
            </w:pPr>
            <w:r>
              <w:rPr>
                <w:rStyle w:val="FSCSubjectHeading"/>
                <w:b w:val="0"/>
                <w:sz w:val="20"/>
                <w:lang w:val="en-US"/>
              </w:rPr>
              <w:t>Indicator* 1.1.2</w:t>
            </w:r>
            <w:r w:rsidRPr="00EF55E8">
              <w:rPr>
                <w:rStyle w:val="FSCSubjectHeading"/>
                <w:b w:val="0"/>
                <w:sz w:val="20"/>
                <w:lang w:val="en-US"/>
              </w:rPr>
              <w:t xml:space="preserve"> </w:t>
            </w:r>
          </w:p>
          <w:p w14:paraId="1E01213E" w14:textId="61915319" w:rsidR="00312F6D" w:rsidRDefault="002411F1" w:rsidP="00312F6D">
            <w:pPr>
              <w:pStyle w:val="af1"/>
              <w:spacing w:after="0" w:line="360" w:lineRule="auto"/>
              <w:ind w:left="0"/>
              <w:rPr>
                <w:rStyle w:val="FSCSubjectHeading"/>
                <w:b w:val="0"/>
                <w:sz w:val="20"/>
                <w:lang w:val="en-US"/>
              </w:rPr>
            </w:pPr>
            <w:r w:rsidRPr="002411F1">
              <w:rPr>
                <w:rStyle w:val="FSCSubjectHeading"/>
                <w:b w:val="0"/>
                <w:sz w:val="20"/>
                <w:lang w:val="en-US"/>
              </w:rPr>
              <w:t>Legal registration* is granted by a legally competent* authority according to legally prescribed processes.</w:t>
            </w:r>
          </w:p>
        </w:tc>
      </w:tr>
      <w:tr w:rsidR="0081738D" w:rsidRPr="00EF55E8" w14:paraId="4F8CBD82" w14:textId="77777777" w:rsidTr="007B5FC1">
        <w:tc>
          <w:tcPr>
            <w:tcW w:w="9799" w:type="dxa"/>
          </w:tcPr>
          <w:p w14:paraId="3718DAC0" w14:textId="3BDF3FB2" w:rsidR="0081738D" w:rsidRPr="00EF55E8" w:rsidRDefault="00E86E9A" w:rsidP="00697A23">
            <w:pPr>
              <w:pStyle w:val="af1"/>
              <w:spacing w:after="0" w:line="360" w:lineRule="auto"/>
              <w:ind w:left="0"/>
              <w:rPr>
                <w:rStyle w:val="FSCSubjectHeading"/>
                <w:b w:val="0"/>
                <w:sz w:val="20"/>
                <w:lang w:val="en-US"/>
              </w:rPr>
            </w:pPr>
            <w:r>
              <w:rPr>
                <w:rStyle w:val="FSCSubjectHeading"/>
                <w:sz w:val="20"/>
                <w:lang w:val="en-US"/>
              </w:rPr>
              <w:t>Criterion*</w:t>
            </w:r>
            <w:r w:rsidR="0081738D" w:rsidRPr="00EF55E8">
              <w:rPr>
                <w:rStyle w:val="FSCSubjectHeading"/>
                <w:sz w:val="20"/>
                <w:lang w:val="en-US"/>
              </w:rPr>
              <w:t xml:space="preserve"> </w:t>
            </w:r>
            <w:r w:rsidR="006A5144" w:rsidRPr="00EF55E8">
              <w:rPr>
                <w:rStyle w:val="FSCSubjectHeading"/>
                <w:sz w:val="20"/>
                <w:lang w:val="en-US"/>
              </w:rPr>
              <w:t>1.2</w:t>
            </w:r>
            <w:r w:rsidR="006A5144" w:rsidRPr="00EF55E8">
              <w:rPr>
                <w:rStyle w:val="FSCSubjectHeading"/>
                <w:b w:val="0"/>
                <w:sz w:val="20"/>
                <w:lang w:val="en-US"/>
              </w:rPr>
              <w:t xml:space="preserve">. </w:t>
            </w:r>
            <w:r w:rsidR="00902207">
              <w:rPr>
                <w:sz w:val="20"/>
                <w:lang w:val="en-US"/>
              </w:rPr>
              <w:t>The Organization*</w:t>
            </w:r>
            <w:r w:rsidR="006A5144" w:rsidRPr="00EF55E8">
              <w:rPr>
                <w:rStyle w:val="FSCSubjectHeading"/>
                <w:b w:val="0"/>
                <w:sz w:val="20"/>
                <w:lang w:val="en-US"/>
              </w:rPr>
              <w:t xml:space="preserve"> shall demonstrate that the</w:t>
            </w:r>
            <w:r w:rsidR="006A5144" w:rsidRPr="00EF55E8">
              <w:rPr>
                <w:sz w:val="20"/>
                <w:lang w:val="en-US"/>
              </w:rPr>
              <w:t xml:space="preserve"> legal</w:t>
            </w:r>
            <w:r w:rsidR="006A5144" w:rsidRPr="00EF55E8">
              <w:rPr>
                <w:rStyle w:val="FSCSubjectHeading"/>
                <w:b w:val="0"/>
                <w:sz w:val="20"/>
                <w:lang w:val="en-US"/>
              </w:rPr>
              <w:t xml:space="preserve"> status</w:t>
            </w:r>
            <w:r w:rsidR="004E67A6">
              <w:rPr>
                <w:rStyle w:val="FSCSubjectHeading"/>
                <w:b w:val="0"/>
                <w:sz w:val="20"/>
                <w:lang w:val="en-US"/>
              </w:rPr>
              <w:t>*</w:t>
            </w:r>
            <w:r w:rsidR="006A5144" w:rsidRPr="00EF55E8">
              <w:rPr>
                <w:rStyle w:val="FSCSubjectHeading"/>
                <w:b w:val="0"/>
                <w:sz w:val="20"/>
                <w:lang w:val="en-US"/>
              </w:rPr>
              <w:t xml:space="preserve"> of the </w:t>
            </w:r>
            <w:r w:rsidR="00BB1256">
              <w:rPr>
                <w:sz w:val="20"/>
                <w:lang w:val="en-US"/>
              </w:rPr>
              <w:t>Management Unit*</w:t>
            </w:r>
            <w:r w:rsidR="006A5144" w:rsidRPr="00EF55E8">
              <w:rPr>
                <w:rStyle w:val="FSCSubjectHeading"/>
                <w:b w:val="0"/>
                <w:sz w:val="20"/>
                <w:lang w:val="en-US"/>
              </w:rPr>
              <w:t xml:space="preserve">, including </w:t>
            </w:r>
            <w:r w:rsidR="006A5144" w:rsidRPr="00EF55E8">
              <w:rPr>
                <w:sz w:val="20"/>
                <w:lang w:val="en-US"/>
              </w:rPr>
              <w:t>tenure</w:t>
            </w:r>
            <w:r w:rsidR="00C75386">
              <w:rPr>
                <w:sz w:val="20"/>
                <w:lang w:val="en-US"/>
              </w:rPr>
              <w:t>*</w:t>
            </w:r>
            <w:r w:rsidR="006A5144" w:rsidRPr="00EF55E8">
              <w:rPr>
                <w:rStyle w:val="FSCSubjectHeading"/>
                <w:b w:val="0"/>
                <w:sz w:val="20"/>
                <w:lang w:val="en-US"/>
              </w:rPr>
              <w:t xml:space="preserve"> and </w:t>
            </w:r>
            <w:r w:rsidR="006A5144" w:rsidRPr="00EF55E8">
              <w:rPr>
                <w:sz w:val="20"/>
                <w:lang w:val="en-US"/>
              </w:rPr>
              <w:t>use rights</w:t>
            </w:r>
            <w:r w:rsidR="003B01B8">
              <w:rPr>
                <w:sz w:val="20"/>
                <w:lang w:val="en-US"/>
              </w:rPr>
              <w:t>*</w:t>
            </w:r>
            <w:r w:rsidR="006A5144" w:rsidRPr="00EF55E8">
              <w:rPr>
                <w:rStyle w:val="FSCSubjectHeading"/>
                <w:b w:val="0"/>
                <w:sz w:val="20"/>
                <w:lang w:val="en-US"/>
              </w:rPr>
              <w:t>, and its boundaries, are clearly defined. (C2.1 P&amp;C V4)</w:t>
            </w:r>
          </w:p>
        </w:tc>
      </w:tr>
      <w:tr w:rsidR="00FE2079" w:rsidRPr="00F349A8" w14:paraId="17C0AB44" w14:textId="77777777" w:rsidTr="007B5FC1">
        <w:tc>
          <w:tcPr>
            <w:tcW w:w="9799" w:type="dxa"/>
          </w:tcPr>
          <w:p w14:paraId="066D6BFB" w14:textId="68F71A46" w:rsidR="00FE2079"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5B253C" w:rsidRPr="00EF55E8">
              <w:rPr>
                <w:rStyle w:val="FSCSubjectHeading"/>
                <w:b w:val="0"/>
                <w:sz w:val="20"/>
                <w:lang w:val="en-US"/>
              </w:rPr>
              <w:t xml:space="preserve"> 1.2.1</w:t>
            </w:r>
          </w:p>
          <w:p w14:paraId="4260D463" w14:textId="42B65861" w:rsidR="00FE2079" w:rsidRPr="00EF55E8" w:rsidRDefault="005B253C" w:rsidP="00054C49">
            <w:pPr>
              <w:pStyle w:val="af1"/>
              <w:spacing w:after="0" w:line="360" w:lineRule="auto"/>
              <w:ind w:left="0"/>
              <w:rPr>
                <w:rStyle w:val="FSCSubjectHeading"/>
                <w:b w:val="0"/>
                <w:sz w:val="20"/>
                <w:lang w:val="en-US"/>
              </w:rPr>
            </w:pPr>
            <w:r w:rsidRPr="00EF55E8">
              <w:rPr>
                <w:rStyle w:val="FSCSubjectHeading"/>
                <w:b w:val="0"/>
                <w:sz w:val="20"/>
                <w:lang w:val="en-US"/>
              </w:rPr>
              <w:t>Legal* tenure</w:t>
            </w:r>
            <w:r w:rsidR="00C75386">
              <w:rPr>
                <w:rStyle w:val="FSCSubjectHeading"/>
                <w:b w:val="0"/>
                <w:sz w:val="20"/>
                <w:lang w:val="en-US"/>
              </w:rPr>
              <w:t>*</w:t>
            </w:r>
            <w:r w:rsidRPr="00EF55E8">
              <w:rPr>
                <w:rStyle w:val="FSCSubjectHeading"/>
                <w:b w:val="0"/>
                <w:sz w:val="20"/>
                <w:lang w:val="en-US"/>
              </w:rPr>
              <w:t xml:space="preserve"> and use right* to manage and use resources within the scope of certificate is document</w:t>
            </w:r>
            <w:r w:rsidR="00D4611A">
              <w:rPr>
                <w:rStyle w:val="FSCSubjectHeading"/>
                <w:b w:val="0"/>
                <w:sz w:val="20"/>
                <w:lang w:val="en-US"/>
              </w:rPr>
              <w:t>ed</w:t>
            </w:r>
            <w:r w:rsidRPr="00EF55E8">
              <w:rPr>
                <w:rStyle w:val="FSCSubjectHeading"/>
                <w:b w:val="0"/>
                <w:sz w:val="20"/>
                <w:lang w:val="en-US"/>
              </w:rPr>
              <w:t>.</w:t>
            </w:r>
          </w:p>
        </w:tc>
      </w:tr>
      <w:tr w:rsidR="00054C49" w:rsidRPr="00F349A8" w14:paraId="7964286E" w14:textId="77777777" w:rsidTr="007B5FC1">
        <w:tc>
          <w:tcPr>
            <w:tcW w:w="9799" w:type="dxa"/>
          </w:tcPr>
          <w:p w14:paraId="2CE607D2" w14:textId="56A60021" w:rsidR="00054C49" w:rsidRPr="00EF55E8" w:rsidRDefault="00054C49" w:rsidP="00054C49">
            <w:pPr>
              <w:pStyle w:val="af1"/>
              <w:spacing w:after="0" w:line="360" w:lineRule="auto"/>
              <w:ind w:left="0"/>
              <w:rPr>
                <w:rStyle w:val="FSCSubjectHeading"/>
                <w:b w:val="0"/>
                <w:sz w:val="20"/>
                <w:lang w:val="en-US"/>
              </w:rPr>
            </w:pPr>
            <w:r>
              <w:rPr>
                <w:rStyle w:val="FSCSubjectHeading"/>
                <w:b w:val="0"/>
                <w:sz w:val="20"/>
                <w:lang w:val="en-US"/>
              </w:rPr>
              <w:t>Indicator* 1.2.2</w:t>
            </w:r>
          </w:p>
          <w:p w14:paraId="4F936955" w14:textId="77777777" w:rsidR="00054C49" w:rsidRDefault="00054C49" w:rsidP="00A65B59">
            <w:pPr>
              <w:pStyle w:val="af1"/>
              <w:spacing w:after="0" w:line="360" w:lineRule="auto"/>
              <w:ind w:left="0"/>
              <w:rPr>
                <w:rStyle w:val="FSCSubjectHeading"/>
                <w:b w:val="0"/>
                <w:sz w:val="20"/>
                <w:lang w:val="en-US"/>
              </w:rPr>
            </w:pPr>
            <w:r w:rsidRPr="00054C49">
              <w:rPr>
                <w:rStyle w:val="FSCSubjectHeading"/>
                <w:b w:val="0"/>
                <w:sz w:val="20"/>
                <w:lang w:val="en-US"/>
              </w:rPr>
              <w:t xml:space="preserve">Legal* tenure* </w:t>
            </w:r>
            <w:r w:rsidR="00A65B59">
              <w:rPr>
                <w:rStyle w:val="FSCSubjectHeading"/>
                <w:b w:val="0"/>
                <w:sz w:val="20"/>
                <w:lang w:val="en-US"/>
              </w:rPr>
              <w:t>and use right* are</w:t>
            </w:r>
            <w:r w:rsidRPr="00054C49">
              <w:rPr>
                <w:rStyle w:val="FSCSubjectHeading"/>
                <w:b w:val="0"/>
                <w:sz w:val="20"/>
                <w:lang w:val="en-US"/>
              </w:rPr>
              <w:t xml:space="preserve"> granted by a legally competent* authority according to legally prescribed processes</w:t>
            </w:r>
            <w:r>
              <w:rPr>
                <w:rStyle w:val="FSCSubjectHeading"/>
                <w:b w:val="0"/>
                <w:sz w:val="20"/>
                <w:lang w:val="en-US"/>
              </w:rPr>
              <w:t xml:space="preserve"> </w:t>
            </w:r>
            <w:r w:rsidRPr="00054C49">
              <w:rPr>
                <w:rStyle w:val="FSCSubjectHeading"/>
                <w:b w:val="0"/>
                <w:sz w:val="20"/>
                <w:lang w:val="en-US"/>
              </w:rPr>
              <w:t>or ot</w:t>
            </w:r>
            <w:r>
              <w:rPr>
                <w:rStyle w:val="FSCSubjectHeading"/>
                <w:b w:val="0"/>
                <w:sz w:val="20"/>
                <w:lang w:val="en-US"/>
              </w:rPr>
              <w:t>her evidence on customary basis</w:t>
            </w:r>
            <w:r w:rsidRPr="00054C49">
              <w:rPr>
                <w:rStyle w:val="FSCSubjectHeading"/>
                <w:b w:val="0"/>
                <w:sz w:val="20"/>
                <w:lang w:val="en-US"/>
              </w:rPr>
              <w:t>.</w:t>
            </w:r>
          </w:p>
          <w:p w14:paraId="6926324A" w14:textId="183FF1C5" w:rsidR="002411F1" w:rsidRPr="009C3B91" w:rsidRDefault="002411F1" w:rsidP="00A65B59">
            <w:pPr>
              <w:pStyle w:val="af1"/>
              <w:spacing w:after="0" w:line="360" w:lineRule="auto"/>
              <w:ind w:left="0"/>
              <w:rPr>
                <w:rStyle w:val="FSCSubjectHeading"/>
                <w:rFonts w:eastAsiaTheme="minorEastAsia"/>
                <w:b w:val="0"/>
                <w:sz w:val="20"/>
                <w:lang w:val="en-US" w:eastAsia="ja-JP"/>
              </w:rPr>
            </w:pPr>
            <w:r>
              <w:rPr>
                <w:rStyle w:val="FSCSubjectHeading"/>
                <w:rFonts w:eastAsiaTheme="minorEastAsia" w:hint="eastAsia"/>
                <w:b w:val="0"/>
                <w:sz w:val="20"/>
                <w:lang w:val="en-US" w:eastAsia="ja-JP"/>
              </w:rPr>
              <w:t>N</w:t>
            </w:r>
            <w:r>
              <w:rPr>
                <w:rStyle w:val="FSCSubjectHeading"/>
                <w:rFonts w:eastAsiaTheme="minorEastAsia"/>
                <w:b w:val="0"/>
                <w:sz w:val="20"/>
                <w:lang w:val="en-US" w:eastAsia="ja-JP"/>
              </w:rPr>
              <w:t xml:space="preserve">ote: </w:t>
            </w:r>
            <w:r w:rsidR="00BF1020" w:rsidRPr="00BF1020">
              <w:rPr>
                <w:rStyle w:val="FSCSubjectHeading"/>
                <w:rFonts w:eastAsiaTheme="minorEastAsia"/>
                <w:b w:val="0"/>
                <w:sz w:val="20"/>
                <w:lang w:val="en-US" w:eastAsia="ja-JP"/>
              </w:rPr>
              <w:t xml:space="preserve">Legal* and customary rights* of tenure* </w:t>
            </w:r>
            <w:r w:rsidR="00BF1020">
              <w:rPr>
                <w:rStyle w:val="FSCSubjectHeading"/>
                <w:rFonts w:eastAsiaTheme="minorEastAsia"/>
                <w:b w:val="0"/>
                <w:sz w:val="20"/>
                <w:lang w:val="en-US" w:eastAsia="ja-JP"/>
              </w:rPr>
              <w:t>and use rights* of Indigenous P</w:t>
            </w:r>
            <w:r w:rsidR="00BF1020" w:rsidRPr="00BF1020">
              <w:rPr>
                <w:rStyle w:val="FSCSubjectHeading"/>
                <w:rFonts w:eastAsiaTheme="minorEastAsia"/>
                <w:b w:val="0"/>
                <w:sz w:val="20"/>
                <w:lang w:val="en-US" w:eastAsia="ja-JP"/>
              </w:rPr>
              <w:t>e</w:t>
            </w:r>
            <w:r w:rsidR="00BF1020">
              <w:rPr>
                <w:rStyle w:val="FSCSubjectHeading"/>
                <w:rFonts w:eastAsiaTheme="minorEastAsia" w:hint="eastAsia"/>
                <w:b w:val="0"/>
                <w:sz w:val="20"/>
                <w:lang w:val="en-US" w:eastAsia="ja-JP"/>
              </w:rPr>
              <w:t>o</w:t>
            </w:r>
            <w:r w:rsidR="00BF1020" w:rsidRPr="00BF1020">
              <w:rPr>
                <w:rStyle w:val="FSCSubjectHeading"/>
                <w:rFonts w:eastAsiaTheme="minorEastAsia"/>
                <w:b w:val="0"/>
                <w:sz w:val="20"/>
                <w:lang w:val="en-US" w:eastAsia="ja-JP"/>
              </w:rPr>
              <w:t>ples* and local communities* are required to be documented and/or mapped according to indicators 3.1.2 and 4.1.2 respectively.</w:t>
            </w:r>
          </w:p>
        </w:tc>
      </w:tr>
      <w:tr w:rsidR="00FE2079" w:rsidRPr="00F349A8" w14:paraId="4A1F13D0" w14:textId="77777777" w:rsidTr="007B5FC1">
        <w:tc>
          <w:tcPr>
            <w:tcW w:w="9799" w:type="dxa"/>
          </w:tcPr>
          <w:p w14:paraId="5C8AB870" w14:textId="68695262" w:rsidR="005B253C" w:rsidRPr="00EF55E8" w:rsidRDefault="00673F99" w:rsidP="005B253C">
            <w:pPr>
              <w:pStyle w:val="af1"/>
              <w:spacing w:after="0" w:line="360" w:lineRule="auto"/>
              <w:ind w:left="0"/>
              <w:rPr>
                <w:rStyle w:val="FSCSubjectHeading"/>
                <w:rFonts w:eastAsiaTheme="minorEastAsia"/>
                <w:b w:val="0"/>
                <w:sz w:val="20"/>
                <w:lang w:val="en-US" w:eastAsia="ja-JP"/>
              </w:rPr>
            </w:pPr>
            <w:r>
              <w:rPr>
                <w:rStyle w:val="FSCSubjectHeading"/>
                <w:rFonts w:eastAsiaTheme="minorEastAsia"/>
                <w:b w:val="0"/>
                <w:sz w:val="20"/>
                <w:lang w:val="en-US" w:eastAsia="ja-JP"/>
              </w:rPr>
              <w:t>Indicator*</w:t>
            </w:r>
            <w:r w:rsidR="005B253C" w:rsidRPr="00EF55E8">
              <w:rPr>
                <w:rStyle w:val="FSCSubjectHeading"/>
                <w:rFonts w:eastAsiaTheme="minorEastAsia"/>
                <w:b w:val="0"/>
                <w:sz w:val="20"/>
                <w:lang w:val="en-US" w:eastAsia="ja-JP"/>
              </w:rPr>
              <w:t xml:space="preserve"> 1.2.</w:t>
            </w:r>
            <w:r w:rsidR="00054C49">
              <w:rPr>
                <w:rStyle w:val="FSCSubjectHeading"/>
                <w:rFonts w:eastAsiaTheme="minorEastAsia"/>
                <w:b w:val="0"/>
                <w:sz w:val="20"/>
                <w:lang w:val="en-US" w:eastAsia="ja-JP"/>
              </w:rPr>
              <w:t>3</w:t>
            </w:r>
          </w:p>
          <w:p w14:paraId="67234E8F" w14:textId="6443D683" w:rsidR="005B253C" w:rsidRPr="00EF55E8" w:rsidRDefault="00902207" w:rsidP="005B253C">
            <w:pPr>
              <w:pStyle w:val="af1"/>
              <w:spacing w:after="0" w:line="360" w:lineRule="auto"/>
              <w:ind w:left="0"/>
              <w:rPr>
                <w:rStyle w:val="FSCSubjectHeading"/>
                <w:rFonts w:eastAsiaTheme="minorEastAsia"/>
                <w:b w:val="0"/>
                <w:sz w:val="20"/>
                <w:lang w:val="en-US" w:eastAsia="ja-JP"/>
              </w:rPr>
            </w:pPr>
            <w:r>
              <w:rPr>
                <w:rStyle w:val="FSCSubjectHeading"/>
                <w:rFonts w:eastAsiaTheme="minorEastAsia"/>
                <w:b w:val="0"/>
                <w:sz w:val="20"/>
                <w:lang w:val="en-US" w:eastAsia="ja-JP"/>
              </w:rPr>
              <w:t>The Organization*</w:t>
            </w:r>
            <w:r w:rsidR="005B253C" w:rsidRPr="00EF55E8">
              <w:rPr>
                <w:rStyle w:val="FSCSubjectHeading"/>
                <w:rFonts w:eastAsiaTheme="minorEastAsia"/>
                <w:b w:val="0"/>
                <w:sz w:val="20"/>
                <w:lang w:val="en-US" w:eastAsia="ja-JP"/>
              </w:rPr>
              <w:t xml:space="preserve"> shall satisfy both a) and b) below:</w:t>
            </w:r>
          </w:p>
          <w:p w14:paraId="7183224A" w14:textId="6F31C448" w:rsidR="00FE2079" w:rsidRPr="00EF55E8" w:rsidRDefault="005B253C" w:rsidP="004D3811">
            <w:pPr>
              <w:pStyle w:val="af1"/>
              <w:numPr>
                <w:ilvl w:val="0"/>
                <w:numId w:val="37"/>
              </w:numPr>
              <w:spacing w:after="0" w:line="360" w:lineRule="auto"/>
              <w:rPr>
                <w:rStyle w:val="FSCSubjectHeading"/>
                <w:rFonts w:eastAsiaTheme="minorEastAsia"/>
                <w:b w:val="0"/>
                <w:sz w:val="20"/>
                <w:lang w:val="en-US" w:eastAsia="ja-JP"/>
              </w:rPr>
            </w:pPr>
            <w:r w:rsidRPr="00EF55E8">
              <w:rPr>
                <w:rStyle w:val="FSCSubjectHeading"/>
                <w:rFonts w:eastAsiaTheme="minorEastAsia"/>
                <w:b w:val="0"/>
                <w:sz w:val="20"/>
                <w:lang w:val="en-US" w:eastAsia="ja-JP"/>
              </w:rPr>
              <w:t xml:space="preserve">The boundaries of the </w:t>
            </w:r>
            <w:r w:rsidR="00BB1256">
              <w:rPr>
                <w:rStyle w:val="FSCSubjectHeading"/>
                <w:rFonts w:eastAsiaTheme="minorEastAsia"/>
                <w:b w:val="0"/>
                <w:sz w:val="20"/>
                <w:lang w:val="en-US" w:eastAsia="ja-JP"/>
              </w:rPr>
              <w:t>Management Unit*</w:t>
            </w:r>
            <w:r w:rsidRPr="00EF55E8">
              <w:rPr>
                <w:rStyle w:val="FSCSubjectHeading"/>
                <w:rFonts w:eastAsiaTheme="minorEastAsia"/>
                <w:b w:val="0"/>
                <w:sz w:val="20"/>
                <w:lang w:val="en-US" w:eastAsia="ja-JP"/>
              </w:rPr>
              <w:t>s* are clearly documented on maps.</w:t>
            </w:r>
          </w:p>
          <w:p w14:paraId="4148CCB9" w14:textId="2B8A6EF1" w:rsidR="005B253C" w:rsidRPr="00EF55E8" w:rsidRDefault="005B253C" w:rsidP="004D3811">
            <w:pPr>
              <w:pStyle w:val="af1"/>
              <w:numPr>
                <w:ilvl w:val="0"/>
                <w:numId w:val="37"/>
              </w:numPr>
              <w:spacing w:after="0" w:line="360" w:lineRule="auto"/>
              <w:rPr>
                <w:rStyle w:val="FSCSubjectHeading"/>
                <w:rFonts w:eastAsiaTheme="minorEastAsia"/>
                <w:b w:val="0"/>
                <w:sz w:val="20"/>
                <w:lang w:val="en-US" w:eastAsia="ja-JP"/>
              </w:rPr>
            </w:pPr>
            <w:r w:rsidRPr="00EF55E8">
              <w:rPr>
                <w:rStyle w:val="FSCSubjectHeading"/>
                <w:rFonts w:eastAsiaTheme="minorEastAsia"/>
                <w:b w:val="0"/>
                <w:sz w:val="20"/>
                <w:lang w:val="en-US" w:eastAsia="ja-JP"/>
              </w:rPr>
              <w:t xml:space="preserve">The boundaries of the </w:t>
            </w:r>
            <w:r w:rsidR="00BB1256">
              <w:rPr>
                <w:rStyle w:val="FSCSubjectHeading"/>
                <w:rFonts w:eastAsiaTheme="minorEastAsia"/>
                <w:b w:val="0"/>
                <w:sz w:val="20"/>
                <w:lang w:val="en-US" w:eastAsia="ja-JP"/>
              </w:rPr>
              <w:t>Management Unit*</w:t>
            </w:r>
            <w:r w:rsidRPr="00EF55E8">
              <w:rPr>
                <w:rStyle w:val="FSCSubjectHeading"/>
                <w:rFonts w:eastAsiaTheme="minorEastAsia"/>
                <w:b w:val="0"/>
                <w:sz w:val="20"/>
                <w:lang w:val="en-US" w:eastAsia="ja-JP"/>
              </w:rPr>
              <w:t xml:space="preserve">s* </w:t>
            </w:r>
            <w:r w:rsidR="00414977">
              <w:rPr>
                <w:rStyle w:val="FSCSubjectHeading"/>
                <w:rFonts w:eastAsiaTheme="minorEastAsia"/>
                <w:b w:val="0"/>
                <w:sz w:val="20"/>
                <w:lang w:val="en-US" w:eastAsia="ja-JP"/>
              </w:rPr>
              <w:t>are</w:t>
            </w:r>
            <w:r w:rsidR="00414977" w:rsidRPr="00EF55E8">
              <w:rPr>
                <w:rStyle w:val="FSCSubjectHeading"/>
                <w:rFonts w:eastAsiaTheme="minorEastAsia"/>
                <w:b w:val="0"/>
                <w:sz w:val="20"/>
                <w:lang w:val="en-US" w:eastAsia="ja-JP"/>
              </w:rPr>
              <w:t xml:space="preserve"> </w:t>
            </w:r>
            <w:r w:rsidRPr="00EF55E8">
              <w:rPr>
                <w:rStyle w:val="FSCSubjectHeading"/>
                <w:rFonts w:eastAsiaTheme="minorEastAsia"/>
                <w:b w:val="0"/>
                <w:sz w:val="20"/>
                <w:lang w:val="en-US" w:eastAsia="ja-JP"/>
              </w:rPr>
              <w:t>identifiable on site.</w:t>
            </w:r>
          </w:p>
          <w:p w14:paraId="3C37F782" w14:textId="146B6B39" w:rsidR="005B253C" w:rsidRPr="00EF55E8" w:rsidRDefault="005B253C" w:rsidP="005B253C">
            <w:pPr>
              <w:spacing w:after="0" w:line="360" w:lineRule="auto"/>
              <w:rPr>
                <w:rStyle w:val="FSCSubjectHeading"/>
                <w:rFonts w:eastAsiaTheme="minorEastAsia"/>
                <w:b w:val="0"/>
                <w:sz w:val="20"/>
                <w:lang w:val="en-US" w:eastAsia="ja-JP"/>
              </w:rPr>
            </w:pPr>
            <w:r w:rsidRPr="00EF55E8">
              <w:rPr>
                <w:rStyle w:val="FSCSubjectHeading"/>
                <w:rFonts w:eastAsiaTheme="minorEastAsia"/>
                <w:b w:val="0"/>
                <w:sz w:val="20"/>
                <w:lang w:val="en-US" w:eastAsia="ja-JP"/>
              </w:rPr>
              <w:t xml:space="preserve">Note: Where the cadastral survey has not </w:t>
            </w:r>
            <w:r w:rsidR="001879FB">
              <w:rPr>
                <w:rStyle w:val="FSCSubjectHeading"/>
                <w:rFonts w:eastAsiaTheme="minorEastAsia"/>
                <w:b w:val="0"/>
                <w:sz w:val="20"/>
                <w:lang w:val="en-US" w:eastAsia="ja-JP"/>
              </w:rPr>
              <w:t xml:space="preserve">been </w:t>
            </w:r>
            <w:r w:rsidRPr="00EF55E8">
              <w:rPr>
                <w:rStyle w:val="FSCSubjectHeading"/>
                <w:rFonts w:eastAsiaTheme="minorEastAsia"/>
                <w:b w:val="0"/>
                <w:sz w:val="20"/>
                <w:lang w:val="en-US" w:eastAsia="ja-JP"/>
              </w:rPr>
              <w:t>completed, all the stakeholders* shall be in agreement with the boundaries on maps and on site.</w:t>
            </w:r>
          </w:p>
        </w:tc>
      </w:tr>
      <w:tr w:rsidR="00CC4161" w:rsidRPr="00EF55E8" w14:paraId="7A3BFCC6" w14:textId="77777777" w:rsidTr="007B5FC1">
        <w:tc>
          <w:tcPr>
            <w:tcW w:w="9799" w:type="dxa"/>
          </w:tcPr>
          <w:p w14:paraId="3BAD1644" w14:textId="3B737292" w:rsidR="00CC4161" w:rsidRPr="00EF55E8" w:rsidRDefault="00E86E9A" w:rsidP="00697A23">
            <w:pPr>
              <w:pStyle w:val="af1"/>
              <w:spacing w:after="0" w:line="360" w:lineRule="auto"/>
              <w:ind w:left="0"/>
              <w:rPr>
                <w:rStyle w:val="FSCSubjectHeading"/>
                <w:b w:val="0"/>
                <w:sz w:val="20"/>
                <w:lang w:val="en-US"/>
              </w:rPr>
            </w:pPr>
            <w:r>
              <w:rPr>
                <w:rStyle w:val="FSCSubjectHeading"/>
                <w:sz w:val="20"/>
                <w:lang w:val="en-US"/>
              </w:rPr>
              <w:t>Criterion*</w:t>
            </w:r>
            <w:r w:rsidR="00CC4161" w:rsidRPr="00EF55E8">
              <w:rPr>
                <w:rStyle w:val="FSCSubjectHeading"/>
                <w:sz w:val="20"/>
                <w:lang w:val="en-US"/>
              </w:rPr>
              <w:t xml:space="preserve"> 1.3.</w:t>
            </w:r>
            <w:r w:rsidR="00CC4161" w:rsidRPr="00EF55E8">
              <w:rPr>
                <w:rStyle w:val="FSCSubjectHeading"/>
                <w:b w:val="0"/>
                <w:sz w:val="20"/>
                <w:lang w:val="en-US"/>
              </w:rPr>
              <w:t xml:space="preserve"> </w:t>
            </w:r>
            <w:r w:rsidR="00902207">
              <w:rPr>
                <w:sz w:val="20"/>
                <w:lang w:val="en-US"/>
              </w:rPr>
              <w:t>The Organization*</w:t>
            </w:r>
            <w:r w:rsidR="00CC4161" w:rsidRPr="00EF55E8">
              <w:rPr>
                <w:rStyle w:val="FSCSubjectHeading"/>
                <w:b w:val="0"/>
                <w:sz w:val="20"/>
                <w:lang w:val="en-US"/>
              </w:rPr>
              <w:t xml:space="preserve"> shall have </w:t>
            </w:r>
            <w:r w:rsidR="00CC4161" w:rsidRPr="00EF55E8">
              <w:rPr>
                <w:sz w:val="20"/>
                <w:lang w:val="en-US"/>
              </w:rPr>
              <w:t>legal</w:t>
            </w:r>
            <w:r w:rsidR="004E67A6">
              <w:rPr>
                <w:sz w:val="20"/>
                <w:lang w:val="en-US"/>
              </w:rPr>
              <w:t>*</w:t>
            </w:r>
            <w:r w:rsidR="00CC4161" w:rsidRPr="00EF55E8">
              <w:rPr>
                <w:rStyle w:val="FSCSubjectHeading"/>
                <w:b w:val="0"/>
                <w:sz w:val="20"/>
                <w:lang w:val="en-US"/>
              </w:rPr>
              <w:t xml:space="preserve"> rights to operate in the </w:t>
            </w:r>
            <w:r w:rsidR="00BB1256">
              <w:rPr>
                <w:sz w:val="20"/>
                <w:lang w:val="en-US"/>
              </w:rPr>
              <w:t>Management Unit*</w:t>
            </w:r>
            <w:r w:rsidR="00CC4161" w:rsidRPr="00EF55E8">
              <w:rPr>
                <w:rStyle w:val="FSCSubjectHeading"/>
                <w:b w:val="0"/>
                <w:sz w:val="20"/>
                <w:lang w:val="en-US"/>
              </w:rPr>
              <w:t>, which fit the legal status</w:t>
            </w:r>
            <w:r w:rsidR="004E67A6">
              <w:rPr>
                <w:rStyle w:val="FSCSubjectHeading"/>
                <w:b w:val="0"/>
                <w:sz w:val="20"/>
                <w:lang w:val="en-US"/>
              </w:rPr>
              <w:t>*</w:t>
            </w:r>
            <w:r w:rsidR="00CC4161" w:rsidRPr="00EF55E8">
              <w:rPr>
                <w:rStyle w:val="FSCSubjectHeading"/>
                <w:b w:val="0"/>
                <w:sz w:val="20"/>
                <w:lang w:val="en-US"/>
              </w:rPr>
              <w:t xml:space="preserve"> of </w:t>
            </w:r>
            <w:r w:rsidR="00902207">
              <w:rPr>
                <w:rStyle w:val="FSCSubjectHeading"/>
                <w:b w:val="0"/>
                <w:sz w:val="20"/>
                <w:lang w:val="en-US"/>
              </w:rPr>
              <w:t>The Organization*</w:t>
            </w:r>
            <w:r w:rsidR="00CC4161" w:rsidRPr="00EF55E8">
              <w:rPr>
                <w:rStyle w:val="FSCSubjectHeading"/>
                <w:b w:val="0"/>
                <w:sz w:val="20"/>
                <w:lang w:val="en-US"/>
              </w:rPr>
              <w:t xml:space="preserve"> and of the </w:t>
            </w:r>
            <w:r w:rsidR="00BB1256">
              <w:rPr>
                <w:rStyle w:val="FSCSubjectHeading"/>
                <w:b w:val="0"/>
                <w:sz w:val="20"/>
                <w:lang w:val="en-US"/>
              </w:rPr>
              <w:t>Management Unit*</w:t>
            </w:r>
            <w:r w:rsidR="00CC4161" w:rsidRPr="00EF55E8">
              <w:rPr>
                <w:rStyle w:val="FSCSubjectHeading"/>
                <w:b w:val="0"/>
                <w:sz w:val="20"/>
                <w:lang w:val="en-US"/>
              </w:rPr>
              <w:t>, and shall comply with the associated legal</w:t>
            </w:r>
            <w:r w:rsidR="004E67A6">
              <w:rPr>
                <w:rStyle w:val="FSCSubjectHeading"/>
                <w:b w:val="0"/>
                <w:sz w:val="20"/>
                <w:lang w:val="en-US"/>
              </w:rPr>
              <w:t>*</w:t>
            </w:r>
            <w:r w:rsidR="00CC4161" w:rsidRPr="00EF55E8">
              <w:rPr>
                <w:rStyle w:val="FSCSubjectHeading"/>
                <w:b w:val="0"/>
                <w:sz w:val="20"/>
                <w:lang w:val="en-US"/>
              </w:rPr>
              <w:t xml:space="preserve"> obligations in applicable national and </w:t>
            </w:r>
            <w:r w:rsidR="00CC4161" w:rsidRPr="00EF55E8">
              <w:rPr>
                <w:sz w:val="20"/>
                <w:lang w:val="en-US"/>
              </w:rPr>
              <w:t>local laws</w:t>
            </w:r>
            <w:r w:rsidR="004E67A6">
              <w:rPr>
                <w:sz w:val="20"/>
                <w:lang w:val="en-US"/>
              </w:rPr>
              <w:t>*</w:t>
            </w:r>
            <w:r w:rsidR="00CC4161" w:rsidRPr="00EF55E8">
              <w:rPr>
                <w:rStyle w:val="FSCSubjectHeading"/>
                <w:b w:val="0"/>
                <w:sz w:val="20"/>
                <w:lang w:val="en-US"/>
              </w:rPr>
              <w:t xml:space="preserve"> and regulations and administrative requirements. The legal</w:t>
            </w:r>
            <w:r w:rsidR="004E67A6">
              <w:rPr>
                <w:rStyle w:val="FSCSubjectHeading"/>
                <w:b w:val="0"/>
                <w:sz w:val="20"/>
                <w:lang w:val="en-US"/>
              </w:rPr>
              <w:t>*</w:t>
            </w:r>
            <w:r w:rsidR="00CC4161" w:rsidRPr="00EF55E8">
              <w:rPr>
                <w:rStyle w:val="FSCSubjectHeading"/>
                <w:b w:val="0"/>
                <w:sz w:val="20"/>
                <w:lang w:val="en-US"/>
              </w:rPr>
              <w:t xml:space="preserve"> rights shall provide for harvest of products and/or supply of </w:t>
            </w:r>
            <w:r w:rsidR="00CC4161" w:rsidRPr="00EF55E8">
              <w:rPr>
                <w:sz w:val="20"/>
                <w:lang w:val="en-US"/>
              </w:rPr>
              <w:t>ecosystem services</w:t>
            </w:r>
            <w:r w:rsidR="00E637A4">
              <w:rPr>
                <w:sz w:val="20"/>
                <w:lang w:val="en-US"/>
              </w:rPr>
              <w:t>*</w:t>
            </w:r>
            <w:r w:rsidR="00CC4161" w:rsidRPr="00EF55E8">
              <w:rPr>
                <w:rStyle w:val="FSCSubjectHeading"/>
                <w:b w:val="0"/>
                <w:sz w:val="20"/>
                <w:lang w:val="en-US"/>
              </w:rPr>
              <w:t xml:space="preserve"> from within the </w:t>
            </w:r>
            <w:r w:rsidR="00BB1256">
              <w:rPr>
                <w:rStyle w:val="FSCSubjectHeading"/>
                <w:b w:val="0"/>
                <w:sz w:val="20"/>
                <w:lang w:val="en-US"/>
              </w:rPr>
              <w:t>Management Unit*</w:t>
            </w:r>
            <w:r w:rsidR="00CC4161" w:rsidRPr="00EF55E8">
              <w:rPr>
                <w:rStyle w:val="FSCSubjectHeading"/>
                <w:b w:val="0"/>
                <w:sz w:val="20"/>
                <w:lang w:val="en-US"/>
              </w:rPr>
              <w:t xml:space="preserve">. </w:t>
            </w:r>
            <w:r w:rsidR="00902207">
              <w:rPr>
                <w:rStyle w:val="FSCSubjectHeading"/>
                <w:b w:val="0"/>
                <w:sz w:val="20"/>
                <w:lang w:val="en-US"/>
              </w:rPr>
              <w:t>The Organization*</w:t>
            </w:r>
            <w:r w:rsidR="00CC4161" w:rsidRPr="00EF55E8">
              <w:rPr>
                <w:rStyle w:val="FSCSubjectHeading"/>
                <w:b w:val="0"/>
                <w:sz w:val="20"/>
                <w:lang w:val="en-US"/>
              </w:rPr>
              <w:t xml:space="preserve"> shall pay the legally prescribed charges associated with such rights and obligations. (C1.1, 1.2, 1.3 P&amp;C V4)</w:t>
            </w:r>
          </w:p>
        </w:tc>
      </w:tr>
      <w:tr w:rsidR="00D27672" w:rsidRPr="00F349A8" w14:paraId="7DC99636" w14:textId="77777777" w:rsidTr="007B5FC1">
        <w:tc>
          <w:tcPr>
            <w:tcW w:w="9799" w:type="dxa"/>
          </w:tcPr>
          <w:p w14:paraId="33FDF2A0" w14:textId="461282AB" w:rsidR="00D27672"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27672" w:rsidRPr="00EF55E8">
              <w:rPr>
                <w:rStyle w:val="FSCSubjectHeading"/>
                <w:b w:val="0"/>
                <w:sz w:val="20"/>
                <w:lang w:val="en-US"/>
              </w:rPr>
              <w:t xml:space="preserve"> 1.3.1</w:t>
            </w:r>
          </w:p>
          <w:p w14:paraId="440437F3" w14:textId="51842A17" w:rsidR="00AC2056" w:rsidRPr="00EF55E8" w:rsidRDefault="00AC2056" w:rsidP="00AC2056">
            <w:pPr>
              <w:spacing w:after="0" w:line="360" w:lineRule="auto"/>
              <w:rPr>
                <w:rStyle w:val="FSCSubjectHeading"/>
                <w:b w:val="0"/>
                <w:sz w:val="20"/>
                <w:lang w:val="en-US"/>
              </w:rPr>
            </w:pPr>
            <w:r w:rsidRPr="00EF55E8">
              <w:rPr>
                <w:rStyle w:val="FSCSubjectHeading"/>
                <w:b w:val="0"/>
                <w:sz w:val="20"/>
                <w:lang w:val="en-US"/>
              </w:rPr>
              <w:t xml:space="preserve">All activities undertaken in the </w:t>
            </w:r>
            <w:r w:rsidR="00BB1256">
              <w:rPr>
                <w:rStyle w:val="FSCSubjectHeading"/>
                <w:b w:val="0"/>
                <w:sz w:val="20"/>
                <w:lang w:val="en-US"/>
              </w:rPr>
              <w:t>Management Unit*</w:t>
            </w:r>
            <w:r w:rsidRPr="00EF55E8">
              <w:rPr>
                <w:rStyle w:val="FSCSubjectHeading"/>
                <w:b w:val="0"/>
                <w:sz w:val="20"/>
                <w:lang w:val="en-US"/>
              </w:rPr>
              <w:t xml:space="preserve"> are carried out in compliance with:</w:t>
            </w:r>
          </w:p>
          <w:p w14:paraId="70E33154" w14:textId="160489D4" w:rsidR="00AC2056" w:rsidRPr="00EF03FA" w:rsidRDefault="00AC2056" w:rsidP="004D3811">
            <w:pPr>
              <w:pStyle w:val="af1"/>
              <w:numPr>
                <w:ilvl w:val="0"/>
                <w:numId w:val="36"/>
              </w:numPr>
              <w:spacing w:after="0" w:line="360" w:lineRule="auto"/>
              <w:rPr>
                <w:rStyle w:val="FSCSubjectHeading"/>
                <w:b w:val="0"/>
                <w:sz w:val="20"/>
                <w:lang w:val="en-US"/>
              </w:rPr>
            </w:pPr>
            <w:r w:rsidRPr="00EF03FA">
              <w:rPr>
                <w:rStyle w:val="FSCSubjectHeading"/>
                <w:b w:val="0"/>
                <w:sz w:val="20"/>
                <w:lang w:val="en-US"/>
              </w:rPr>
              <w:t>Applicable laws* and regulations and administrative requirements,</w:t>
            </w:r>
          </w:p>
          <w:p w14:paraId="56E84B5D" w14:textId="5532D160" w:rsidR="00AC2056" w:rsidRPr="00EF03FA" w:rsidRDefault="00AC2056" w:rsidP="004D3811">
            <w:pPr>
              <w:pStyle w:val="af1"/>
              <w:numPr>
                <w:ilvl w:val="0"/>
                <w:numId w:val="36"/>
              </w:numPr>
              <w:spacing w:after="0" w:line="360" w:lineRule="auto"/>
              <w:rPr>
                <w:rStyle w:val="FSCSubjectHeading"/>
                <w:b w:val="0"/>
                <w:sz w:val="20"/>
                <w:lang w:val="en-US"/>
              </w:rPr>
            </w:pPr>
            <w:r w:rsidRPr="00EF03FA">
              <w:rPr>
                <w:rStyle w:val="FSCSubjectHeading"/>
                <w:b w:val="0"/>
                <w:sz w:val="20"/>
                <w:lang w:val="en-US"/>
              </w:rPr>
              <w:t>Legal* and customary rights*; and</w:t>
            </w:r>
          </w:p>
          <w:p w14:paraId="22D3019F" w14:textId="7D86D48B" w:rsidR="00AC2056" w:rsidRPr="00EF03FA" w:rsidRDefault="00AC2056" w:rsidP="004D3811">
            <w:pPr>
              <w:pStyle w:val="af1"/>
              <w:numPr>
                <w:ilvl w:val="0"/>
                <w:numId w:val="36"/>
              </w:numPr>
              <w:spacing w:after="0" w:line="360" w:lineRule="auto"/>
              <w:rPr>
                <w:rStyle w:val="FSCSubjectHeading"/>
                <w:b w:val="0"/>
                <w:sz w:val="20"/>
                <w:lang w:val="en-US"/>
              </w:rPr>
            </w:pPr>
            <w:r w:rsidRPr="00EF03FA">
              <w:rPr>
                <w:rStyle w:val="FSCSubjectHeading"/>
                <w:b w:val="0"/>
                <w:sz w:val="20"/>
                <w:lang w:val="en-US"/>
              </w:rPr>
              <w:t>Obligatory codes of practice*.</w:t>
            </w:r>
          </w:p>
          <w:p w14:paraId="7054BC52" w14:textId="13F1F014" w:rsidR="00D27672" w:rsidRPr="00EF55E8" w:rsidRDefault="00AC2056" w:rsidP="00AC2056">
            <w:pPr>
              <w:pStyle w:val="af1"/>
              <w:spacing w:after="0" w:line="360" w:lineRule="auto"/>
              <w:ind w:left="0"/>
              <w:rPr>
                <w:rStyle w:val="FSCSubjectHeading"/>
                <w:b w:val="0"/>
                <w:sz w:val="20"/>
                <w:lang w:val="en-US"/>
              </w:rPr>
            </w:pPr>
            <w:r w:rsidRPr="00EF55E8">
              <w:rPr>
                <w:rStyle w:val="FSCSubjectHeading"/>
                <w:b w:val="0"/>
                <w:sz w:val="20"/>
                <w:lang w:val="en-US"/>
              </w:rPr>
              <w:t>Note: Managers and responsible personnel understand requirements of relevant laws and regulations etc.</w:t>
            </w:r>
          </w:p>
        </w:tc>
      </w:tr>
      <w:tr w:rsidR="00D27672" w:rsidRPr="00F349A8" w14:paraId="371A3DD2" w14:textId="77777777" w:rsidTr="007B5FC1">
        <w:tc>
          <w:tcPr>
            <w:tcW w:w="9799" w:type="dxa"/>
          </w:tcPr>
          <w:p w14:paraId="20AD6420" w14:textId="59C0A041" w:rsidR="00D27672" w:rsidRPr="00EF55E8" w:rsidRDefault="00673F99" w:rsidP="00697A23">
            <w:pPr>
              <w:pStyle w:val="af1"/>
              <w:spacing w:after="0" w:line="360" w:lineRule="auto"/>
              <w:ind w:left="0"/>
              <w:rPr>
                <w:rStyle w:val="FSCSubjectHeading"/>
                <w:rFonts w:eastAsiaTheme="minorEastAsia"/>
                <w:b w:val="0"/>
                <w:sz w:val="20"/>
                <w:lang w:val="en-US" w:eastAsia="ja-JP"/>
              </w:rPr>
            </w:pPr>
            <w:r>
              <w:rPr>
                <w:rStyle w:val="FSCSubjectHeading"/>
                <w:rFonts w:eastAsiaTheme="minorEastAsia"/>
                <w:b w:val="0"/>
                <w:sz w:val="20"/>
                <w:lang w:val="en-US" w:eastAsia="ja-JP"/>
              </w:rPr>
              <w:t>Indicator*</w:t>
            </w:r>
            <w:r w:rsidR="00D05CF1" w:rsidRPr="00EF55E8">
              <w:rPr>
                <w:rStyle w:val="FSCSubjectHeading"/>
                <w:rFonts w:eastAsiaTheme="minorEastAsia"/>
                <w:b w:val="0"/>
                <w:sz w:val="20"/>
                <w:lang w:val="en-US" w:eastAsia="ja-JP"/>
              </w:rPr>
              <w:t xml:space="preserve"> 1.3.2</w:t>
            </w:r>
          </w:p>
          <w:p w14:paraId="1632D4CB" w14:textId="208970F4" w:rsidR="00D05CF1" w:rsidRPr="00EF55E8" w:rsidRDefault="00D05CF1" w:rsidP="00697A23">
            <w:pPr>
              <w:pStyle w:val="af1"/>
              <w:spacing w:after="0" w:line="360" w:lineRule="auto"/>
              <w:ind w:left="0"/>
              <w:rPr>
                <w:rStyle w:val="FSCSubjectHeading"/>
                <w:rFonts w:eastAsiaTheme="minorEastAsia"/>
                <w:b w:val="0"/>
                <w:sz w:val="20"/>
                <w:lang w:val="en-US" w:eastAsia="ja-JP"/>
              </w:rPr>
            </w:pPr>
            <w:r w:rsidRPr="00EF55E8">
              <w:rPr>
                <w:rStyle w:val="FSCSubjectHeading"/>
                <w:rFonts w:eastAsiaTheme="minorEastAsia"/>
                <w:b w:val="0"/>
                <w:sz w:val="20"/>
                <w:lang w:val="en-US" w:eastAsia="ja-JP"/>
              </w:rPr>
              <w:t>Payment is made of all applicable legally prescribed charges connected with forest* management before the due date</w:t>
            </w:r>
            <w:r w:rsidR="00370B79">
              <w:rPr>
                <w:rStyle w:val="FSCSubjectHeading"/>
                <w:rFonts w:eastAsiaTheme="minorEastAsia"/>
                <w:b w:val="0"/>
                <w:sz w:val="20"/>
                <w:lang w:val="en-US" w:eastAsia="ja-JP"/>
              </w:rPr>
              <w:t xml:space="preserve"> </w:t>
            </w:r>
            <w:r w:rsidR="00370B79" w:rsidRPr="00370B79">
              <w:rPr>
                <w:rStyle w:val="FSCSubjectHeading"/>
                <w:rFonts w:eastAsiaTheme="minorEastAsia"/>
                <w:b w:val="0"/>
                <w:sz w:val="20"/>
                <w:lang w:val="en-US" w:eastAsia="ja-JP"/>
              </w:rPr>
              <w:t>as specified in a contract or other agreement document</w:t>
            </w:r>
            <w:r w:rsidRPr="00EF55E8">
              <w:rPr>
                <w:rStyle w:val="FSCSubjectHeading"/>
                <w:rFonts w:eastAsiaTheme="minorEastAsia"/>
                <w:b w:val="0"/>
                <w:sz w:val="20"/>
                <w:lang w:val="en-US" w:eastAsia="ja-JP"/>
              </w:rPr>
              <w:t>.</w:t>
            </w:r>
          </w:p>
        </w:tc>
      </w:tr>
      <w:tr w:rsidR="00D27672" w:rsidRPr="00F349A8" w14:paraId="1C02ABB3" w14:textId="77777777" w:rsidTr="007B5FC1">
        <w:tc>
          <w:tcPr>
            <w:tcW w:w="9799" w:type="dxa"/>
          </w:tcPr>
          <w:p w14:paraId="5D4CA3BF" w14:textId="5DD52F63" w:rsidR="00D27672" w:rsidRPr="00EF55E8" w:rsidRDefault="00673F99" w:rsidP="00697A23">
            <w:pPr>
              <w:pStyle w:val="af1"/>
              <w:spacing w:after="0" w:line="360" w:lineRule="auto"/>
              <w:ind w:left="0"/>
              <w:rPr>
                <w:rStyle w:val="FSCSubjectHeading"/>
                <w:rFonts w:eastAsiaTheme="minorEastAsia"/>
                <w:b w:val="0"/>
                <w:sz w:val="20"/>
                <w:lang w:val="en-US" w:eastAsia="ja-JP"/>
              </w:rPr>
            </w:pPr>
            <w:r>
              <w:rPr>
                <w:rStyle w:val="FSCSubjectHeading"/>
                <w:rFonts w:eastAsiaTheme="minorEastAsia"/>
                <w:b w:val="0"/>
                <w:sz w:val="20"/>
                <w:lang w:val="en-US" w:eastAsia="ja-JP"/>
              </w:rPr>
              <w:t>Indicator*</w:t>
            </w:r>
            <w:r w:rsidR="00C32D4B" w:rsidRPr="00EF55E8">
              <w:rPr>
                <w:rStyle w:val="FSCSubjectHeading"/>
                <w:rFonts w:eastAsiaTheme="minorEastAsia"/>
                <w:b w:val="0"/>
                <w:sz w:val="20"/>
                <w:lang w:val="en-US" w:eastAsia="ja-JP"/>
              </w:rPr>
              <w:t xml:space="preserve"> 1.3.3</w:t>
            </w:r>
          </w:p>
          <w:p w14:paraId="358720D0" w14:textId="7E803720" w:rsidR="00C32D4B" w:rsidRPr="00EF55E8" w:rsidRDefault="00C32D4B" w:rsidP="00697A23">
            <w:pPr>
              <w:pStyle w:val="af1"/>
              <w:spacing w:after="0" w:line="360" w:lineRule="auto"/>
              <w:ind w:left="0"/>
              <w:rPr>
                <w:rStyle w:val="FSCSubjectHeading"/>
                <w:rFonts w:eastAsiaTheme="minorEastAsia"/>
                <w:b w:val="0"/>
                <w:sz w:val="20"/>
                <w:lang w:val="en-US" w:eastAsia="ja-JP"/>
              </w:rPr>
            </w:pPr>
            <w:r w:rsidRPr="00EF55E8">
              <w:rPr>
                <w:rStyle w:val="FSCSubjectHeading"/>
                <w:rFonts w:eastAsiaTheme="minorEastAsia"/>
                <w:b w:val="0"/>
                <w:sz w:val="20"/>
                <w:lang w:val="en-US" w:eastAsia="ja-JP"/>
              </w:rPr>
              <w:t>Activities covered by the management plan* are designed to comply with all applicable laws*.</w:t>
            </w:r>
          </w:p>
        </w:tc>
      </w:tr>
      <w:tr w:rsidR="00D27672" w:rsidRPr="00EF55E8" w14:paraId="73CAEC47" w14:textId="77777777" w:rsidTr="00DA3A13">
        <w:tc>
          <w:tcPr>
            <w:tcW w:w="9799" w:type="dxa"/>
          </w:tcPr>
          <w:p w14:paraId="11D6AD81" w14:textId="158439EC" w:rsidR="00D27672" w:rsidRPr="00EF55E8" w:rsidRDefault="00DC567F" w:rsidP="00697A23">
            <w:pPr>
              <w:pStyle w:val="af1"/>
              <w:spacing w:after="0" w:line="360" w:lineRule="auto"/>
              <w:ind w:left="0"/>
              <w:rPr>
                <w:rStyle w:val="FSCSubjectHeading"/>
                <w:b w:val="0"/>
                <w:sz w:val="20"/>
                <w:lang w:val="en-US"/>
              </w:rPr>
            </w:pPr>
            <w:r w:rsidRPr="00EF55E8">
              <w:rPr>
                <w:lang w:val="en-US"/>
              </w:rPr>
              <w:br w:type="page"/>
            </w:r>
            <w:r w:rsidR="008A246B" w:rsidRPr="00EF55E8">
              <w:rPr>
                <w:sz w:val="20"/>
                <w:lang w:val="en-US"/>
              </w:rPr>
              <w:br w:type="page"/>
            </w:r>
            <w:r w:rsidR="008A246B" w:rsidRPr="00EF55E8">
              <w:rPr>
                <w:sz w:val="20"/>
                <w:lang w:val="en-US"/>
              </w:rPr>
              <w:br w:type="page"/>
            </w:r>
            <w:r w:rsidR="00E86E9A">
              <w:rPr>
                <w:rStyle w:val="FSCSubjectHeading"/>
                <w:sz w:val="20"/>
                <w:lang w:val="en-US"/>
              </w:rPr>
              <w:t>Criterion*</w:t>
            </w:r>
            <w:r w:rsidR="008A246B" w:rsidRPr="00EF55E8">
              <w:rPr>
                <w:rStyle w:val="FSCSubjectHeading"/>
                <w:sz w:val="20"/>
                <w:lang w:val="en-US"/>
              </w:rPr>
              <w:t xml:space="preserve"> 1.4</w:t>
            </w:r>
            <w:r w:rsidR="008A246B" w:rsidRPr="00EF55E8">
              <w:rPr>
                <w:rStyle w:val="FSCSubjectHeading"/>
                <w:b w:val="0"/>
                <w:sz w:val="20"/>
                <w:lang w:val="en-US"/>
              </w:rPr>
              <w:t xml:space="preserve">. </w:t>
            </w:r>
            <w:r w:rsidR="00902207">
              <w:rPr>
                <w:sz w:val="20"/>
                <w:lang w:val="en-US"/>
              </w:rPr>
              <w:t>The Organization*</w:t>
            </w:r>
            <w:r w:rsidR="008A246B" w:rsidRPr="00EF55E8">
              <w:rPr>
                <w:rStyle w:val="FSCSubjectHeading"/>
                <w:b w:val="0"/>
                <w:sz w:val="20"/>
                <w:lang w:val="en-US"/>
              </w:rPr>
              <w:t xml:space="preserve"> shall develop and implement measures, and/or shall engage with regulatory agencies, to systematically protect the </w:t>
            </w:r>
            <w:r w:rsidR="00BB1256">
              <w:rPr>
                <w:rStyle w:val="FSCSubjectHeading"/>
                <w:b w:val="0"/>
                <w:sz w:val="20"/>
                <w:lang w:val="en-US"/>
              </w:rPr>
              <w:t>Management Unit*</w:t>
            </w:r>
            <w:r w:rsidR="008A246B" w:rsidRPr="00EF55E8">
              <w:rPr>
                <w:rStyle w:val="FSCSubjectHeading"/>
                <w:b w:val="0"/>
                <w:sz w:val="20"/>
                <w:lang w:val="en-US"/>
              </w:rPr>
              <w:t xml:space="preserve"> from unauthorized or illegal resource use, settlement and other illegal activities. (C1.5 P&amp;C V4)</w:t>
            </w:r>
          </w:p>
        </w:tc>
      </w:tr>
      <w:tr w:rsidR="00D27672" w:rsidRPr="00F349A8" w14:paraId="496A57E7" w14:textId="77777777" w:rsidTr="00DA3A13">
        <w:tc>
          <w:tcPr>
            <w:tcW w:w="9799" w:type="dxa"/>
          </w:tcPr>
          <w:p w14:paraId="5CBD4582" w14:textId="309F9224" w:rsidR="00D27672" w:rsidRPr="00EF55E8" w:rsidRDefault="00DC567F" w:rsidP="00697A23">
            <w:pPr>
              <w:pStyle w:val="af1"/>
              <w:spacing w:after="0" w:line="360" w:lineRule="auto"/>
              <w:ind w:left="0"/>
              <w:rPr>
                <w:rStyle w:val="FSCSubjectHeading"/>
                <w:b w:val="0"/>
                <w:sz w:val="20"/>
                <w:lang w:val="en-US"/>
              </w:rPr>
            </w:pPr>
            <w:r w:rsidRPr="00EF55E8">
              <w:rPr>
                <w:lang w:val="en-US"/>
              </w:rPr>
              <w:br w:type="page"/>
            </w:r>
            <w:r w:rsidR="00673F99">
              <w:rPr>
                <w:rStyle w:val="FSCSubjectHeading"/>
                <w:b w:val="0"/>
                <w:sz w:val="20"/>
                <w:lang w:val="en-US"/>
              </w:rPr>
              <w:t>Indicator*</w:t>
            </w:r>
            <w:r w:rsidR="008A246B" w:rsidRPr="00EF55E8">
              <w:rPr>
                <w:rStyle w:val="FSCSubjectHeading"/>
                <w:b w:val="0"/>
                <w:sz w:val="20"/>
                <w:lang w:val="en-US"/>
              </w:rPr>
              <w:t xml:space="preserve"> 1.4.1 </w:t>
            </w:r>
          </w:p>
          <w:p w14:paraId="3F8E1938" w14:textId="43EF80DA" w:rsidR="008A246B" w:rsidRPr="00EF55E8" w:rsidRDefault="00843321" w:rsidP="00697A23">
            <w:pPr>
              <w:pStyle w:val="af1"/>
              <w:spacing w:after="0" w:line="360" w:lineRule="auto"/>
              <w:ind w:left="0"/>
              <w:rPr>
                <w:rStyle w:val="FSCSubjectHeading"/>
                <w:b w:val="0"/>
                <w:sz w:val="20"/>
                <w:lang w:val="en-US"/>
              </w:rPr>
            </w:pPr>
            <w:r w:rsidRPr="00EF55E8">
              <w:rPr>
                <w:rStyle w:val="FSCSubjectHeading"/>
                <w:b w:val="0"/>
                <w:sz w:val="20"/>
                <w:lang w:val="en-US"/>
              </w:rPr>
              <w:t>Measures are implemented to provide protection* from unauthorized or illegal harvesting, hunting, fishing, trapping, collecting, settlement and other unauthorized activities.</w:t>
            </w:r>
          </w:p>
        </w:tc>
      </w:tr>
      <w:tr w:rsidR="008A246B" w:rsidRPr="00F349A8" w14:paraId="669DE6DF" w14:textId="77777777" w:rsidTr="00DA3A13">
        <w:tc>
          <w:tcPr>
            <w:tcW w:w="9799" w:type="dxa"/>
          </w:tcPr>
          <w:p w14:paraId="6B008DDD" w14:textId="0C387DAA" w:rsidR="008A246B" w:rsidRPr="00EF55E8" w:rsidRDefault="00673F99" w:rsidP="00843321">
            <w:pPr>
              <w:pStyle w:val="af1"/>
              <w:spacing w:after="0" w:line="360" w:lineRule="auto"/>
              <w:ind w:left="0"/>
              <w:rPr>
                <w:rStyle w:val="FSCSubjectHeading"/>
                <w:b w:val="0"/>
                <w:sz w:val="20"/>
                <w:lang w:val="en-US"/>
              </w:rPr>
            </w:pPr>
            <w:r>
              <w:rPr>
                <w:rStyle w:val="FSCSubjectHeading"/>
                <w:b w:val="0"/>
                <w:sz w:val="20"/>
                <w:lang w:val="en-US"/>
              </w:rPr>
              <w:t>Indicator*</w:t>
            </w:r>
            <w:r w:rsidR="00843321" w:rsidRPr="00EF55E8">
              <w:rPr>
                <w:rStyle w:val="FSCSubjectHeading"/>
                <w:b w:val="0"/>
                <w:sz w:val="20"/>
                <w:lang w:val="en-US"/>
              </w:rPr>
              <w:t xml:space="preserve"> 1.4.2</w:t>
            </w:r>
          </w:p>
          <w:p w14:paraId="25025C5B" w14:textId="5F93C52C" w:rsidR="00843321" w:rsidRPr="00EF55E8" w:rsidRDefault="00843321" w:rsidP="00843321">
            <w:pPr>
              <w:pStyle w:val="af1"/>
              <w:spacing w:after="0" w:line="360" w:lineRule="auto"/>
              <w:ind w:left="0"/>
              <w:rPr>
                <w:rStyle w:val="FSCSubjectHeading"/>
                <w:b w:val="0"/>
                <w:sz w:val="20"/>
                <w:lang w:val="en-US"/>
              </w:rPr>
            </w:pPr>
            <w:r w:rsidRPr="00EF55E8">
              <w:rPr>
                <w:rStyle w:val="FSCSubjectHeading"/>
                <w:b w:val="0"/>
                <w:sz w:val="20"/>
                <w:lang w:val="en-US"/>
              </w:rPr>
              <w:t>Where protection* is the legal* responsibility of regulatory bodies, a system is implemented to work with these regulatory bodies to identify, report, control and discourage unauthorized or illegal activities.</w:t>
            </w:r>
          </w:p>
        </w:tc>
      </w:tr>
      <w:tr w:rsidR="008A246B" w:rsidRPr="00F349A8" w14:paraId="19BC029F" w14:textId="77777777" w:rsidTr="00DA3A13">
        <w:tc>
          <w:tcPr>
            <w:tcW w:w="9799" w:type="dxa"/>
          </w:tcPr>
          <w:p w14:paraId="0F4F370C" w14:textId="32900A1B" w:rsidR="008A246B" w:rsidRPr="00EF55E8" w:rsidRDefault="00673F99" w:rsidP="00843321">
            <w:pPr>
              <w:pStyle w:val="af1"/>
              <w:spacing w:after="0" w:line="360" w:lineRule="auto"/>
              <w:ind w:left="0"/>
              <w:rPr>
                <w:rStyle w:val="FSCSubjectHeading"/>
                <w:b w:val="0"/>
                <w:sz w:val="20"/>
                <w:lang w:val="en-US"/>
              </w:rPr>
            </w:pPr>
            <w:r>
              <w:rPr>
                <w:rStyle w:val="FSCSubjectHeading"/>
                <w:b w:val="0"/>
                <w:sz w:val="20"/>
                <w:lang w:val="en-US"/>
              </w:rPr>
              <w:t>Indicator*</w:t>
            </w:r>
            <w:r w:rsidR="00843321" w:rsidRPr="00EF55E8">
              <w:rPr>
                <w:rStyle w:val="FSCSubjectHeading"/>
                <w:b w:val="0"/>
                <w:sz w:val="20"/>
                <w:lang w:val="en-US"/>
              </w:rPr>
              <w:t xml:space="preserve"> 1.4.3</w:t>
            </w:r>
          </w:p>
          <w:p w14:paraId="1CEF0C6A" w14:textId="1AE546CB" w:rsidR="00843321" w:rsidRPr="00EF55E8" w:rsidRDefault="00843321" w:rsidP="00843321">
            <w:pPr>
              <w:pStyle w:val="af1"/>
              <w:spacing w:after="0" w:line="360" w:lineRule="auto"/>
              <w:ind w:left="0"/>
              <w:rPr>
                <w:rStyle w:val="FSCSubjectHeading"/>
                <w:b w:val="0"/>
                <w:sz w:val="20"/>
                <w:lang w:val="en-US"/>
              </w:rPr>
            </w:pPr>
            <w:r w:rsidRPr="00EF55E8">
              <w:rPr>
                <w:rStyle w:val="FSCSubjectHeading"/>
                <w:b w:val="0"/>
                <w:sz w:val="20"/>
                <w:lang w:val="en-US"/>
              </w:rPr>
              <w:t>If illegal or unauthorized activities are detected, measures are implemented to address them.</w:t>
            </w:r>
          </w:p>
        </w:tc>
      </w:tr>
      <w:tr w:rsidR="0052143A" w:rsidRPr="00EF55E8" w14:paraId="41FE135D" w14:textId="77777777" w:rsidTr="00DA3A13">
        <w:tc>
          <w:tcPr>
            <w:tcW w:w="9799" w:type="dxa"/>
          </w:tcPr>
          <w:p w14:paraId="624D13D1" w14:textId="69E58109" w:rsidR="0052143A" w:rsidRPr="00EF55E8" w:rsidRDefault="007B5FC1" w:rsidP="00697A23">
            <w:pPr>
              <w:pStyle w:val="af1"/>
              <w:spacing w:after="0" w:line="360" w:lineRule="auto"/>
              <w:ind w:left="0"/>
              <w:rPr>
                <w:rStyle w:val="FSCSubjectHeading"/>
                <w:b w:val="0"/>
                <w:sz w:val="20"/>
                <w:lang w:val="en-US"/>
              </w:rPr>
            </w:pPr>
            <w:r w:rsidRPr="00EF55E8">
              <w:rPr>
                <w:lang w:val="en-US"/>
              </w:rPr>
              <w:br w:type="page"/>
            </w:r>
            <w:r w:rsidR="00E86E9A">
              <w:rPr>
                <w:rStyle w:val="FSCSubjectHeading"/>
                <w:sz w:val="20"/>
                <w:lang w:val="en-US"/>
              </w:rPr>
              <w:t>Criterion*</w:t>
            </w:r>
            <w:r w:rsidR="0052143A" w:rsidRPr="00EF55E8">
              <w:rPr>
                <w:rStyle w:val="FSCSubjectHeading"/>
                <w:sz w:val="20"/>
                <w:lang w:val="en-US"/>
              </w:rPr>
              <w:t xml:space="preserve"> 1.5</w:t>
            </w:r>
            <w:r w:rsidR="0052143A" w:rsidRPr="00EF55E8">
              <w:rPr>
                <w:rStyle w:val="FSCSubjectHeading"/>
                <w:b w:val="0"/>
                <w:sz w:val="20"/>
                <w:lang w:val="en-US"/>
              </w:rPr>
              <w:t xml:space="preserve">. </w:t>
            </w:r>
            <w:r w:rsidR="00902207">
              <w:rPr>
                <w:sz w:val="20"/>
                <w:lang w:val="en-US"/>
              </w:rPr>
              <w:t>The Organization*</w:t>
            </w:r>
            <w:r w:rsidR="00D73259" w:rsidRPr="00EF55E8">
              <w:rPr>
                <w:rStyle w:val="FSCSubjectHeading"/>
                <w:b w:val="0"/>
                <w:sz w:val="20"/>
                <w:lang w:val="en-US"/>
              </w:rPr>
              <w:t xml:space="preserve"> shall</w:t>
            </w:r>
            <w:r w:rsidR="0052143A" w:rsidRPr="00EF55E8">
              <w:rPr>
                <w:rStyle w:val="FSCSubjectHeading"/>
                <w:b w:val="0"/>
                <w:sz w:val="20"/>
                <w:lang w:val="en-US"/>
              </w:rPr>
              <w:t xml:space="preserve"> comply with the applicable </w:t>
            </w:r>
            <w:r w:rsidR="0052143A" w:rsidRPr="00EF55E8">
              <w:rPr>
                <w:sz w:val="20"/>
                <w:lang w:val="en-US"/>
              </w:rPr>
              <w:t>national laws</w:t>
            </w:r>
            <w:r w:rsidR="00BB1256">
              <w:rPr>
                <w:sz w:val="20"/>
                <w:lang w:val="en-US"/>
              </w:rPr>
              <w:t>*</w:t>
            </w:r>
            <w:r w:rsidR="00D73259" w:rsidRPr="00EF55E8">
              <w:rPr>
                <w:rStyle w:val="FSCSubjectHeading"/>
                <w:b w:val="0"/>
                <w:sz w:val="20"/>
                <w:lang w:val="en-US"/>
              </w:rPr>
              <w:t>, local laws</w:t>
            </w:r>
            <w:r w:rsidR="004E67A6">
              <w:rPr>
                <w:rStyle w:val="FSCSubjectHeading"/>
                <w:b w:val="0"/>
                <w:sz w:val="20"/>
                <w:lang w:val="en-US"/>
              </w:rPr>
              <w:t>*</w:t>
            </w:r>
            <w:r w:rsidR="00D73259" w:rsidRPr="00EF55E8">
              <w:rPr>
                <w:rStyle w:val="FSCSubjectHeading"/>
                <w:b w:val="0"/>
                <w:sz w:val="20"/>
                <w:lang w:val="en-US"/>
              </w:rPr>
              <w:t xml:space="preserve">, </w:t>
            </w:r>
            <w:r w:rsidR="00D73259" w:rsidRPr="00EF55E8">
              <w:rPr>
                <w:sz w:val="20"/>
                <w:lang w:val="en-US"/>
              </w:rPr>
              <w:t>ratified</w:t>
            </w:r>
            <w:r w:rsidR="00C75386">
              <w:rPr>
                <w:sz w:val="20"/>
                <w:lang w:val="en-US"/>
              </w:rPr>
              <w:t>*</w:t>
            </w:r>
            <w:r w:rsidR="0052143A" w:rsidRPr="00EF55E8">
              <w:rPr>
                <w:rStyle w:val="FSCSubjectHeading"/>
                <w:b w:val="0"/>
                <w:sz w:val="20"/>
                <w:lang w:val="en-US"/>
              </w:rPr>
              <w:t xml:space="preserve"> international conventions a</w:t>
            </w:r>
            <w:r w:rsidR="00D73259" w:rsidRPr="00EF55E8">
              <w:rPr>
                <w:rStyle w:val="FSCSubjectHeading"/>
                <w:b w:val="0"/>
                <w:sz w:val="20"/>
                <w:lang w:val="en-US"/>
              </w:rPr>
              <w:t>nd obligatory codes of practice</w:t>
            </w:r>
            <w:r w:rsidR="0052143A" w:rsidRPr="00EF55E8">
              <w:rPr>
                <w:rStyle w:val="FSCSubjectHeading"/>
                <w:b w:val="0"/>
                <w:sz w:val="20"/>
                <w:lang w:val="en-US"/>
              </w:rPr>
              <w:t xml:space="preserve">, relating to the transportation and trade of </w:t>
            </w:r>
            <w:r w:rsidR="00E90B71">
              <w:rPr>
                <w:rStyle w:val="FSCSubjectHeading"/>
                <w:b w:val="0"/>
                <w:sz w:val="20"/>
                <w:lang w:val="en-US"/>
              </w:rPr>
              <w:t>forest*</w:t>
            </w:r>
            <w:r w:rsidR="0052143A" w:rsidRPr="00EF55E8">
              <w:rPr>
                <w:rStyle w:val="FSCSubjectHeading"/>
                <w:b w:val="0"/>
                <w:sz w:val="20"/>
                <w:lang w:val="en-US"/>
              </w:rPr>
              <w:t xml:space="preserve"> products with</w:t>
            </w:r>
            <w:r w:rsidR="00D73259" w:rsidRPr="00EF55E8">
              <w:rPr>
                <w:rStyle w:val="FSCSubjectHeading"/>
                <w:b w:val="0"/>
                <w:sz w:val="20"/>
                <w:lang w:val="en-US"/>
              </w:rPr>
              <w:t xml:space="preserve">in and from the </w:t>
            </w:r>
            <w:r w:rsidR="00BB1256">
              <w:rPr>
                <w:sz w:val="20"/>
                <w:lang w:val="en-US"/>
              </w:rPr>
              <w:t>Management Unit*</w:t>
            </w:r>
            <w:r w:rsidR="0052143A" w:rsidRPr="00EF55E8">
              <w:rPr>
                <w:rStyle w:val="FSCSubjectHeading"/>
                <w:b w:val="0"/>
                <w:sz w:val="20"/>
                <w:lang w:val="en-US"/>
              </w:rPr>
              <w:t>, and/or up to the point of first sale. (C1.3 P&amp;C V4)</w:t>
            </w:r>
          </w:p>
        </w:tc>
      </w:tr>
      <w:tr w:rsidR="00D73259" w:rsidRPr="00F349A8" w14:paraId="0BBF0345" w14:textId="77777777" w:rsidTr="00DA3A13">
        <w:tc>
          <w:tcPr>
            <w:tcW w:w="9799" w:type="dxa"/>
          </w:tcPr>
          <w:p w14:paraId="375DDBC7" w14:textId="73E0300B" w:rsidR="00D73259"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73259" w:rsidRPr="00EF55E8">
              <w:rPr>
                <w:rStyle w:val="FSCSubjectHeading"/>
                <w:b w:val="0"/>
                <w:sz w:val="20"/>
                <w:lang w:val="en-US"/>
              </w:rPr>
              <w:t xml:space="preserve"> 1.5.1 </w:t>
            </w:r>
          </w:p>
          <w:p w14:paraId="096F9A5E" w14:textId="77777777" w:rsidR="00D73259" w:rsidRDefault="00843321" w:rsidP="00697A23">
            <w:pPr>
              <w:pStyle w:val="af1"/>
              <w:spacing w:after="0" w:line="360" w:lineRule="auto"/>
              <w:ind w:left="0"/>
              <w:rPr>
                <w:ins w:id="143" w:author="Chisato" w:date="2019-07-01T22:56:00Z"/>
                <w:rStyle w:val="FSCSubjectHeading"/>
                <w:b w:val="0"/>
                <w:sz w:val="20"/>
                <w:lang w:val="en-US"/>
              </w:rPr>
            </w:pPr>
            <w:r w:rsidRPr="00EF55E8">
              <w:rPr>
                <w:rStyle w:val="FSCSubjectHeading"/>
                <w:b w:val="0"/>
                <w:sz w:val="20"/>
                <w:lang w:val="en-US"/>
              </w:rPr>
              <w:t xml:space="preserve">Compliance with applicable national laws*, local laws*, ratified* international conventions and obligatory codes of practice* relating to the transportation and trade of </w:t>
            </w:r>
            <w:r w:rsidR="00E90B71">
              <w:rPr>
                <w:rStyle w:val="FSCSubjectHeading"/>
                <w:b w:val="0"/>
                <w:sz w:val="20"/>
                <w:lang w:val="en-US"/>
              </w:rPr>
              <w:t>forest*</w:t>
            </w:r>
            <w:r w:rsidRPr="00EF55E8">
              <w:rPr>
                <w:rStyle w:val="FSCSubjectHeading"/>
                <w:b w:val="0"/>
                <w:sz w:val="20"/>
                <w:lang w:val="en-US"/>
              </w:rPr>
              <w:t xml:space="preserve"> products up to the point of first sale is demonstrated.</w:t>
            </w:r>
          </w:p>
          <w:p w14:paraId="40BF7381" w14:textId="5D800741" w:rsidR="00530F13" w:rsidRPr="002724FD" w:rsidRDefault="00530F13" w:rsidP="00B07A68">
            <w:pPr>
              <w:pStyle w:val="af1"/>
              <w:spacing w:after="0" w:line="360" w:lineRule="auto"/>
              <w:ind w:left="0"/>
              <w:rPr>
                <w:rStyle w:val="FSCSubjectHeading"/>
                <w:sz w:val="20"/>
                <w:szCs w:val="20"/>
                <w:lang w:val="en-US"/>
              </w:rPr>
            </w:pPr>
            <w:ins w:id="144" w:author="Chisato" w:date="2019-07-01T22:56:00Z">
              <w:r w:rsidRPr="002724FD">
                <w:rPr>
                  <w:rStyle w:val="FSCSubjectHeading"/>
                  <w:b w:val="0"/>
                  <w:sz w:val="20"/>
                  <w:szCs w:val="20"/>
                  <w:lang w:val="en-US"/>
                </w:rPr>
                <w:t xml:space="preserve">Note: </w:t>
              </w:r>
            </w:ins>
            <w:ins w:id="145" w:author="Chisato" w:date="2019-07-01T23:07:00Z">
              <w:r w:rsidR="002724FD" w:rsidRPr="002724FD">
                <w:rPr>
                  <w:rStyle w:val="tlid-translation"/>
                  <w:sz w:val="20"/>
                  <w:szCs w:val="20"/>
                  <w:lang w:val="en"/>
                  <w:rPrChange w:id="146" w:author="Chisato" w:date="2019-07-01T23:08:00Z">
                    <w:rPr>
                      <w:rStyle w:val="tlid-translation"/>
                      <w:lang w:val="en"/>
                    </w:rPr>
                  </w:rPrChange>
                </w:rPr>
                <w:t xml:space="preserve">Edible forest products </w:t>
              </w:r>
            </w:ins>
            <w:ins w:id="147" w:author="Chisato" w:date="2019-07-02T22:10:00Z">
              <w:r w:rsidR="000E1F31">
                <w:rPr>
                  <w:rStyle w:val="tlid-translation"/>
                  <w:sz w:val="20"/>
                  <w:szCs w:val="20"/>
                  <w:lang w:val="en"/>
                </w:rPr>
                <w:t>with</w:t>
              </w:r>
            </w:ins>
            <w:ins w:id="148" w:author="Chisato" w:date="2019-07-01T23:07:00Z">
              <w:r w:rsidR="002724FD" w:rsidRPr="002724FD">
                <w:rPr>
                  <w:rStyle w:val="tlid-translation"/>
                  <w:sz w:val="20"/>
                  <w:szCs w:val="20"/>
                  <w:lang w:val="en"/>
                  <w:rPrChange w:id="149" w:author="Chisato" w:date="2019-07-01T23:08:00Z">
                    <w:rPr>
                      <w:rStyle w:val="tlid-translation"/>
                      <w:lang w:val="en"/>
                    </w:rPr>
                  </w:rPrChange>
                </w:rPr>
                <w:t xml:space="preserve"> radioactive</w:t>
              </w:r>
              <w:r w:rsidR="002724FD" w:rsidRPr="002724FD">
                <w:rPr>
                  <w:rStyle w:val="tlid-translation"/>
                  <w:sz w:val="20"/>
                  <w:szCs w:val="20"/>
                  <w:lang w:val="en"/>
                </w:rPr>
                <w:t xml:space="preserve"> substance concentration exceeding</w:t>
              </w:r>
              <w:r w:rsidR="002724FD" w:rsidRPr="002724FD">
                <w:rPr>
                  <w:rStyle w:val="tlid-translation"/>
                  <w:sz w:val="20"/>
                  <w:szCs w:val="20"/>
                  <w:lang w:val="en"/>
                  <w:rPrChange w:id="150" w:author="Chisato" w:date="2019-07-01T23:08:00Z">
                    <w:rPr>
                      <w:rStyle w:val="tlid-translation"/>
                      <w:lang w:val="en"/>
                    </w:rPr>
                  </w:rPrChange>
                </w:rPr>
                <w:t xml:space="preserve"> the standard </w:t>
              </w:r>
            </w:ins>
            <w:ins w:id="151" w:author="Chisato" w:date="2019-07-08T15:10:00Z">
              <w:r w:rsidR="00B07A68">
                <w:rPr>
                  <w:rStyle w:val="tlid-translation"/>
                  <w:sz w:val="20"/>
                  <w:szCs w:val="20"/>
                  <w:lang w:val="en"/>
                </w:rPr>
                <w:t>limit</w:t>
              </w:r>
            </w:ins>
            <w:ins w:id="152" w:author="Chisato" w:date="2019-07-01T23:09:00Z">
              <w:r w:rsidR="002724FD">
                <w:rPr>
                  <w:rStyle w:val="tlid-translation"/>
                  <w:sz w:val="20"/>
                  <w:szCs w:val="20"/>
                  <w:lang w:val="en"/>
                </w:rPr>
                <w:t xml:space="preserve"> </w:t>
              </w:r>
            </w:ins>
            <w:ins w:id="153" w:author="Chisato" w:date="2019-07-01T23:07:00Z">
              <w:r w:rsidR="002724FD" w:rsidRPr="002724FD">
                <w:rPr>
                  <w:rStyle w:val="tlid-translation"/>
                  <w:sz w:val="20"/>
                  <w:szCs w:val="20"/>
                  <w:lang w:val="en"/>
                  <w:rPrChange w:id="154" w:author="Chisato" w:date="2019-07-01T23:08:00Z">
                    <w:rPr>
                      <w:rStyle w:val="tlid-translation"/>
                      <w:lang w:val="en"/>
                    </w:rPr>
                  </w:rPrChange>
                </w:rPr>
                <w:t>(100 becquerels/kg)</w:t>
              </w:r>
            </w:ins>
            <w:ins w:id="155" w:author="Chisato" w:date="2019-07-01T23:08:00Z">
              <w:r w:rsidR="002724FD">
                <w:rPr>
                  <w:rStyle w:val="tlid-translation"/>
                  <w:sz w:val="20"/>
                  <w:szCs w:val="20"/>
                  <w:lang w:val="en"/>
                </w:rPr>
                <w:t xml:space="preserve"> are not collected or sold</w:t>
              </w:r>
            </w:ins>
            <w:ins w:id="156" w:author="Chisato" w:date="2019-07-01T23:07:00Z">
              <w:r w:rsidR="002724FD" w:rsidRPr="002724FD">
                <w:rPr>
                  <w:rStyle w:val="tlid-translation"/>
                  <w:sz w:val="20"/>
                  <w:szCs w:val="20"/>
                  <w:lang w:val="en"/>
                  <w:rPrChange w:id="157" w:author="Chisato" w:date="2019-07-01T23:08:00Z">
                    <w:rPr>
                      <w:rStyle w:val="tlid-translation"/>
                      <w:lang w:val="en"/>
                    </w:rPr>
                  </w:rPrChange>
                </w:rPr>
                <w:t>.</w:t>
              </w:r>
            </w:ins>
          </w:p>
        </w:tc>
      </w:tr>
      <w:tr w:rsidR="00D73259" w:rsidRPr="00F349A8" w14:paraId="092D5CD2" w14:textId="77777777" w:rsidTr="00DA3A13">
        <w:tc>
          <w:tcPr>
            <w:tcW w:w="9799" w:type="dxa"/>
          </w:tcPr>
          <w:p w14:paraId="2179F37F" w14:textId="662AE631" w:rsidR="00843321" w:rsidRPr="00EF55E8" w:rsidRDefault="00673F99" w:rsidP="00843321">
            <w:pPr>
              <w:pStyle w:val="af1"/>
              <w:spacing w:after="0" w:line="360" w:lineRule="auto"/>
              <w:ind w:left="0"/>
              <w:rPr>
                <w:rStyle w:val="FSCSubjectHeading"/>
                <w:b w:val="0"/>
                <w:sz w:val="20"/>
                <w:lang w:val="en-US"/>
              </w:rPr>
            </w:pPr>
            <w:r>
              <w:rPr>
                <w:rStyle w:val="FSCSubjectHeading"/>
                <w:b w:val="0"/>
                <w:sz w:val="20"/>
                <w:lang w:val="en-US"/>
              </w:rPr>
              <w:t>Indicator*</w:t>
            </w:r>
            <w:r w:rsidR="00843321" w:rsidRPr="00EF55E8">
              <w:rPr>
                <w:rStyle w:val="FSCSubjectHeading"/>
                <w:b w:val="0"/>
                <w:sz w:val="20"/>
                <w:lang w:val="en-US"/>
              </w:rPr>
              <w:t xml:space="preserve"> 1.5.2</w:t>
            </w:r>
          </w:p>
          <w:p w14:paraId="3314D7A8" w14:textId="57132DB6" w:rsidR="00843321" w:rsidRPr="00EF55E8" w:rsidRDefault="00843321" w:rsidP="00843321">
            <w:pPr>
              <w:spacing w:after="0" w:line="360" w:lineRule="auto"/>
              <w:rPr>
                <w:rStyle w:val="FSCSubjectHeading"/>
                <w:b w:val="0"/>
                <w:sz w:val="20"/>
                <w:lang w:val="en-US"/>
              </w:rPr>
            </w:pPr>
            <w:r w:rsidRPr="00EF55E8">
              <w:rPr>
                <w:rStyle w:val="FSCSubjectHeading"/>
                <w:b w:val="0"/>
                <w:sz w:val="20"/>
                <w:lang w:val="en-US"/>
              </w:rPr>
              <w:t>Compliance with CITES provisions is demonstrated, including through possession of certificates for harvest and trade in any CITES species.</w:t>
            </w:r>
          </w:p>
          <w:p w14:paraId="573E3969" w14:textId="41A207F2" w:rsidR="00D73259" w:rsidRPr="00EF55E8" w:rsidRDefault="00843321" w:rsidP="00843321">
            <w:pPr>
              <w:pStyle w:val="af1"/>
              <w:spacing w:after="0" w:line="360" w:lineRule="auto"/>
              <w:ind w:left="0"/>
              <w:rPr>
                <w:rStyle w:val="FSCSubjectHeading"/>
                <w:sz w:val="20"/>
                <w:lang w:val="en-US"/>
              </w:rPr>
            </w:pPr>
            <w:r w:rsidRPr="00EF55E8">
              <w:rPr>
                <w:rStyle w:val="FSCSubjectHeading"/>
                <w:b w:val="0"/>
                <w:sz w:val="20"/>
                <w:lang w:val="en-US"/>
              </w:rPr>
              <w:t>Note: The Act on Conservation of Endangered Species of Wild Fauna and Flora, Japanese national law for implementing CITES, prohibits capture, collection, killing and harming of the endangered species of wild fauna and flora, unless permitted by the law.</w:t>
            </w:r>
          </w:p>
        </w:tc>
      </w:tr>
      <w:tr w:rsidR="00D73259" w:rsidRPr="00EF55E8" w14:paraId="0E41439A" w14:textId="77777777" w:rsidTr="00DA3A13">
        <w:tc>
          <w:tcPr>
            <w:tcW w:w="9799" w:type="dxa"/>
          </w:tcPr>
          <w:p w14:paraId="5416EAF9" w14:textId="7AFEE7B2" w:rsidR="00D73259" w:rsidRPr="00EF55E8" w:rsidRDefault="00E86E9A" w:rsidP="00697A23">
            <w:pPr>
              <w:pStyle w:val="af1"/>
              <w:spacing w:after="0" w:line="360" w:lineRule="auto"/>
              <w:ind w:left="0"/>
              <w:rPr>
                <w:rStyle w:val="FSCSubjectHeading"/>
                <w:b w:val="0"/>
                <w:sz w:val="20"/>
                <w:lang w:val="en-US"/>
              </w:rPr>
            </w:pPr>
            <w:r>
              <w:rPr>
                <w:rStyle w:val="FSCSubjectHeading"/>
                <w:sz w:val="20"/>
                <w:lang w:val="en-US"/>
              </w:rPr>
              <w:t>Criterion*</w:t>
            </w:r>
            <w:r w:rsidR="00D73259" w:rsidRPr="00EF55E8">
              <w:rPr>
                <w:rStyle w:val="FSCSubjectHeading"/>
                <w:sz w:val="20"/>
                <w:lang w:val="en-US"/>
              </w:rPr>
              <w:t xml:space="preserve"> 1.6.</w:t>
            </w:r>
            <w:r w:rsidR="00D73259" w:rsidRPr="00EF55E8">
              <w:rPr>
                <w:rStyle w:val="FSCSubjectHeading"/>
                <w:b w:val="0"/>
                <w:sz w:val="20"/>
                <w:lang w:val="en-US"/>
              </w:rPr>
              <w:t xml:space="preserve"> </w:t>
            </w:r>
            <w:r w:rsidR="00902207">
              <w:rPr>
                <w:sz w:val="20"/>
                <w:lang w:val="en-US"/>
              </w:rPr>
              <w:t>The Organization*</w:t>
            </w:r>
            <w:r w:rsidR="00D73259" w:rsidRPr="00EF55E8">
              <w:rPr>
                <w:rStyle w:val="FSCSubjectHeading"/>
                <w:b w:val="0"/>
                <w:sz w:val="20"/>
                <w:lang w:val="en-US"/>
              </w:rPr>
              <w:t xml:space="preserve"> shall identify, prevent and resolve </w:t>
            </w:r>
            <w:r w:rsidR="00D73259" w:rsidRPr="00EF55E8">
              <w:rPr>
                <w:sz w:val="20"/>
                <w:lang w:val="en-US"/>
              </w:rPr>
              <w:t>disputes</w:t>
            </w:r>
            <w:r w:rsidR="00E637A4">
              <w:rPr>
                <w:sz w:val="20"/>
                <w:lang w:val="en-US"/>
              </w:rPr>
              <w:t>*</w:t>
            </w:r>
            <w:r w:rsidR="00D73259" w:rsidRPr="00EF55E8">
              <w:rPr>
                <w:rStyle w:val="FSCSubjectHeading"/>
                <w:b w:val="0"/>
                <w:sz w:val="20"/>
                <w:lang w:val="en-US"/>
              </w:rPr>
              <w:t xml:space="preserve"> over issues of statutory or </w:t>
            </w:r>
            <w:r w:rsidR="00D73259" w:rsidRPr="00EF55E8">
              <w:rPr>
                <w:sz w:val="20"/>
                <w:lang w:val="en-US"/>
              </w:rPr>
              <w:t>customary law</w:t>
            </w:r>
            <w:r>
              <w:rPr>
                <w:sz w:val="20"/>
                <w:lang w:val="en-US"/>
              </w:rPr>
              <w:t>*</w:t>
            </w:r>
            <w:r w:rsidR="00D73259" w:rsidRPr="00EF55E8">
              <w:rPr>
                <w:rStyle w:val="FSCSubjectHeading"/>
                <w:b w:val="0"/>
                <w:sz w:val="20"/>
                <w:lang w:val="en-US"/>
              </w:rPr>
              <w:t xml:space="preserve">, which can be settled out of court in a </w:t>
            </w:r>
            <w:r w:rsidR="00D73259" w:rsidRPr="00EF55E8">
              <w:rPr>
                <w:sz w:val="20"/>
                <w:lang w:val="en-US"/>
              </w:rPr>
              <w:t>timely manner</w:t>
            </w:r>
            <w:r w:rsidR="003B01B8">
              <w:rPr>
                <w:sz w:val="20"/>
                <w:lang w:val="en-US"/>
              </w:rPr>
              <w:t>*</w:t>
            </w:r>
            <w:r w:rsidR="00D73259" w:rsidRPr="00EF55E8">
              <w:rPr>
                <w:rStyle w:val="FSCSubjectHeading"/>
                <w:b w:val="0"/>
                <w:sz w:val="20"/>
                <w:lang w:val="en-US"/>
              </w:rPr>
              <w:t>, through engagement</w:t>
            </w:r>
            <w:r w:rsidR="00FC5B4F">
              <w:rPr>
                <w:rStyle w:val="FSCSubjectHeading"/>
                <w:b w:val="0"/>
                <w:sz w:val="20"/>
                <w:lang w:val="en-US"/>
              </w:rPr>
              <w:t>*</w:t>
            </w:r>
            <w:r w:rsidR="00D73259" w:rsidRPr="00EF55E8">
              <w:rPr>
                <w:rStyle w:val="FSCSubjectHeading"/>
                <w:b w:val="0"/>
                <w:sz w:val="20"/>
                <w:lang w:val="en-US"/>
              </w:rPr>
              <w:t xml:space="preserve"> with </w:t>
            </w:r>
            <w:r w:rsidR="00D73259" w:rsidRPr="00EF55E8">
              <w:rPr>
                <w:sz w:val="20"/>
                <w:lang w:val="en-US"/>
              </w:rPr>
              <w:t>affected stakeholders</w:t>
            </w:r>
            <w:r w:rsidR="000B1352">
              <w:rPr>
                <w:sz w:val="20"/>
                <w:lang w:val="en-US"/>
              </w:rPr>
              <w:t>*</w:t>
            </w:r>
            <w:r w:rsidR="00D73259" w:rsidRPr="00EF55E8">
              <w:rPr>
                <w:rStyle w:val="FSCSubjectHeading"/>
                <w:b w:val="0"/>
                <w:sz w:val="20"/>
                <w:lang w:val="en-US"/>
              </w:rPr>
              <w:t>. (C2.3 P&amp;C V4)</w:t>
            </w:r>
          </w:p>
        </w:tc>
      </w:tr>
      <w:tr w:rsidR="00393A1B" w:rsidRPr="00F349A8" w14:paraId="18C5AFA1" w14:textId="77777777" w:rsidTr="00DA3A13">
        <w:tc>
          <w:tcPr>
            <w:tcW w:w="9799" w:type="dxa"/>
          </w:tcPr>
          <w:p w14:paraId="10373612" w14:textId="71E6DE16" w:rsidR="00393A1B"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393A1B" w:rsidRPr="00EF55E8">
              <w:rPr>
                <w:rStyle w:val="FSCSubjectHeading"/>
                <w:b w:val="0"/>
                <w:sz w:val="20"/>
                <w:lang w:val="en-US"/>
              </w:rPr>
              <w:t xml:space="preserve"> 1.6.1</w:t>
            </w:r>
          </w:p>
          <w:p w14:paraId="021C751E" w14:textId="4ED09EEE" w:rsidR="00393A1B" w:rsidRPr="00EF55E8" w:rsidRDefault="00611D5D" w:rsidP="00697A23">
            <w:pPr>
              <w:pStyle w:val="af1"/>
              <w:spacing w:after="0" w:line="360" w:lineRule="auto"/>
              <w:ind w:left="0"/>
              <w:rPr>
                <w:rStyle w:val="FSCSubjectHeading"/>
                <w:b w:val="0"/>
                <w:sz w:val="20"/>
                <w:lang w:val="en-US"/>
              </w:rPr>
            </w:pPr>
            <w:r w:rsidRPr="00EF55E8">
              <w:rPr>
                <w:rStyle w:val="FSCSubjectHeading"/>
                <w:b w:val="0"/>
                <w:sz w:val="20"/>
                <w:lang w:val="en-US"/>
              </w:rPr>
              <w:t>A publically available* dispute* resolution process (complaint handling procedure) is in place; developed through culturally appropriate* engagement* with affected stakeholders*.</w:t>
            </w:r>
          </w:p>
        </w:tc>
      </w:tr>
      <w:tr w:rsidR="00393A1B" w:rsidRPr="00F349A8" w14:paraId="7CD78AC8" w14:textId="77777777" w:rsidTr="00DA3A13">
        <w:tc>
          <w:tcPr>
            <w:tcW w:w="9799" w:type="dxa"/>
          </w:tcPr>
          <w:p w14:paraId="1FF56EF5" w14:textId="5D443BFB" w:rsidR="00611D5D" w:rsidRPr="00EF55E8" w:rsidRDefault="00673F99" w:rsidP="00611D5D">
            <w:pPr>
              <w:pStyle w:val="af1"/>
              <w:spacing w:after="0" w:line="360" w:lineRule="auto"/>
              <w:ind w:left="0"/>
              <w:rPr>
                <w:rStyle w:val="FSCSubjectHeading"/>
                <w:b w:val="0"/>
                <w:sz w:val="20"/>
                <w:lang w:val="en-US"/>
              </w:rPr>
            </w:pPr>
            <w:r>
              <w:rPr>
                <w:rStyle w:val="FSCSubjectHeading"/>
                <w:b w:val="0"/>
                <w:sz w:val="20"/>
                <w:lang w:val="en-US"/>
              </w:rPr>
              <w:t>Indicator*</w:t>
            </w:r>
            <w:r w:rsidR="00611D5D" w:rsidRPr="00EF55E8">
              <w:rPr>
                <w:rStyle w:val="FSCSubjectHeading"/>
                <w:b w:val="0"/>
                <w:sz w:val="20"/>
                <w:lang w:val="en-US"/>
              </w:rPr>
              <w:t xml:space="preserve"> 1.6.2</w:t>
            </w:r>
          </w:p>
          <w:p w14:paraId="695BABB7" w14:textId="46B3FBEC" w:rsidR="00393A1B" w:rsidRPr="00EF55E8" w:rsidRDefault="00611D5D" w:rsidP="00697A23">
            <w:pPr>
              <w:pStyle w:val="af1"/>
              <w:spacing w:after="0" w:line="360" w:lineRule="auto"/>
              <w:ind w:left="0"/>
              <w:rPr>
                <w:rStyle w:val="FSCSubjectHeading"/>
                <w:b w:val="0"/>
                <w:sz w:val="20"/>
                <w:lang w:val="en-US"/>
              </w:rPr>
            </w:pPr>
            <w:r w:rsidRPr="00EF55E8">
              <w:rPr>
                <w:rStyle w:val="FSCSubjectHeading"/>
                <w:b w:val="0"/>
                <w:sz w:val="20"/>
                <w:lang w:val="en-US"/>
              </w:rPr>
              <w:t>Disputes* related to issues of applicable laws* or customary law* that can be settled out of court are responded to in a timely manner*, and are either resolved or are in the dispute* resolution process.</w:t>
            </w:r>
          </w:p>
        </w:tc>
      </w:tr>
      <w:tr w:rsidR="00393A1B" w:rsidRPr="00F349A8" w14:paraId="5932AB66" w14:textId="77777777" w:rsidTr="00DA3A13">
        <w:tc>
          <w:tcPr>
            <w:tcW w:w="9799" w:type="dxa"/>
          </w:tcPr>
          <w:p w14:paraId="25AE7251" w14:textId="188A6D3A" w:rsidR="00611D5D" w:rsidRPr="00EF55E8" w:rsidRDefault="00673F99" w:rsidP="00611D5D">
            <w:pPr>
              <w:pStyle w:val="af1"/>
              <w:spacing w:after="0" w:line="360" w:lineRule="auto"/>
              <w:ind w:left="0"/>
              <w:rPr>
                <w:rStyle w:val="FSCSubjectHeading"/>
                <w:b w:val="0"/>
                <w:sz w:val="20"/>
                <w:lang w:val="en-US"/>
              </w:rPr>
            </w:pPr>
            <w:r>
              <w:rPr>
                <w:rStyle w:val="FSCSubjectHeading"/>
                <w:b w:val="0"/>
                <w:sz w:val="20"/>
                <w:lang w:val="en-US"/>
              </w:rPr>
              <w:t>Indicator*</w:t>
            </w:r>
            <w:r w:rsidR="00611D5D" w:rsidRPr="00EF55E8">
              <w:rPr>
                <w:rStyle w:val="FSCSubjectHeading"/>
                <w:b w:val="0"/>
                <w:sz w:val="20"/>
                <w:lang w:val="en-US"/>
              </w:rPr>
              <w:t xml:space="preserve"> 1.6.3</w:t>
            </w:r>
          </w:p>
          <w:p w14:paraId="7C81D977" w14:textId="7C3A6C5D" w:rsidR="00611D5D" w:rsidRPr="00EF55E8" w:rsidRDefault="00611D5D" w:rsidP="00611D5D">
            <w:pPr>
              <w:spacing w:after="0" w:line="360" w:lineRule="auto"/>
              <w:rPr>
                <w:rStyle w:val="FSCSubjectHeading"/>
                <w:b w:val="0"/>
                <w:sz w:val="20"/>
                <w:lang w:val="en-US"/>
              </w:rPr>
            </w:pPr>
            <w:r w:rsidRPr="00EF55E8">
              <w:rPr>
                <w:rStyle w:val="FSCSubjectHeading"/>
                <w:b w:val="0"/>
                <w:sz w:val="20"/>
                <w:lang w:val="en-US"/>
              </w:rPr>
              <w:t>Up to date records of disputes</w:t>
            </w:r>
            <w:r w:rsidR="00E637A4">
              <w:rPr>
                <w:rStyle w:val="FSCSubjectHeading"/>
                <w:b w:val="0"/>
                <w:sz w:val="20"/>
                <w:lang w:val="en-US"/>
              </w:rPr>
              <w:t>*</w:t>
            </w:r>
            <w:r w:rsidRPr="00EF55E8">
              <w:rPr>
                <w:rStyle w:val="FSCSubjectHeading"/>
                <w:b w:val="0"/>
                <w:sz w:val="20"/>
                <w:lang w:val="en-US"/>
              </w:rPr>
              <w:t xml:space="preserve"> related to issues of applicable laws* or customary law</w:t>
            </w:r>
            <w:r w:rsidR="00E86E9A">
              <w:rPr>
                <w:rStyle w:val="FSCSubjectHeading"/>
                <w:b w:val="0"/>
                <w:sz w:val="20"/>
                <w:lang w:val="en-US"/>
              </w:rPr>
              <w:t>*</w:t>
            </w:r>
            <w:r w:rsidRPr="00EF55E8">
              <w:rPr>
                <w:rStyle w:val="FSCSubjectHeading"/>
                <w:b w:val="0"/>
                <w:sz w:val="20"/>
                <w:lang w:val="en-US"/>
              </w:rPr>
              <w:t>, are held including:</w:t>
            </w:r>
          </w:p>
          <w:p w14:paraId="1C80B034" w14:textId="3FEBB70E" w:rsidR="00611D5D" w:rsidRPr="00EF03FA" w:rsidRDefault="00611D5D" w:rsidP="004D3811">
            <w:pPr>
              <w:pStyle w:val="af1"/>
              <w:numPr>
                <w:ilvl w:val="0"/>
                <w:numId w:val="35"/>
              </w:numPr>
              <w:spacing w:after="0" w:line="360" w:lineRule="auto"/>
              <w:rPr>
                <w:rStyle w:val="FSCSubjectHeading"/>
                <w:b w:val="0"/>
                <w:sz w:val="20"/>
                <w:lang w:val="en-US"/>
              </w:rPr>
            </w:pPr>
            <w:r w:rsidRPr="00EF03FA">
              <w:rPr>
                <w:rStyle w:val="FSCSubjectHeading"/>
                <w:b w:val="0"/>
                <w:sz w:val="20"/>
                <w:lang w:val="en-US"/>
              </w:rPr>
              <w:t>Steps taken to resolve disputes*;</w:t>
            </w:r>
          </w:p>
          <w:p w14:paraId="7A9FEE14" w14:textId="77777777" w:rsidR="00EF03FA" w:rsidRDefault="00611D5D" w:rsidP="004D3811">
            <w:pPr>
              <w:pStyle w:val="af1"/>
              <w:numPr>
                <w:ilvl w:val="0"/>
                <w:numId w:val="35"/>
              </w:numPr>
              <w:spacing w:after="0" w:line="360" w:lineRule="auto"/>
              <w:rPr>
                <w:rStyle w:val="FSCSubjectHeading"/>
                <w:b w:val="0"/>
                <w:sz w:val="20"/>
                <w:lang w:val="en-US"/>
              </w:rPr>
            </w:pPr>
            <w:r w:rsidRPr="00EF03FA">
              <w:rPr>
                <w:rStyle w:val="FSCSubjectHeading"/>
                <w:b w:val="0"/>
                <w:sz w:val="20"/>
                <w:lang w:val="en-US"/>
              </w:rPr>
              <w:t>Outcomes of all dispute* resolution processes; and</w:t>
            </w:r>
          </w:p>
          <w:p w14:paraId="747575BC" w14:textId="647D6DF9" w:rsidR="00393A1B" w:rsidRPr="00EF03FA" w:rsidRDefault="00611D5D" w:rsidP="004D3811">
            <w:pPr>
              <w:pStyle w:val="af1"/>
              <w:numPr>
                <w:ilvl w:val="0"/>
                <w:numId w:val="35"/>
              </w:numPr>
              <w:spacing w:after="0" w:line="360" w:lineRule="auto"/>
              <w:rPr>
                <w:rStyle w:val="FSCSubjectHeading"/>
                <w:b w:val="0"/>
                <w:sz w:val="20"/>
                <w:lang w:val="en-US"/>
              </w:rPr>
            </w:pPr>
            <w:r w:rsidRPr="00EF03FA">
              <w:rPr>
                <w:rStyle w:val="FSCSubjectHeading"/>
                <w:b w:val="0"/>
                <w:sz w:val="20"/>
                <w:lang w:val="en-US"/>
              </w:rPr>
              <w:t>Unresolved disputes*, the reasons they are not resolved, and how they will be resolved.</w:t>
            </w:r>
          </w:p>
        </w:tc>
      </w:tr>
      <w:tr w:rsidR="00393A1B" w:rsidRPr="00F349A8" w14:paraId="3E244350" w14:textId="77777777" w:rsidTr="00DA3A13">
        <w:tc>
          <w:tcPr>
            <w:tcW w:w="9799" w:type="dxa"/>
          </w:tcPr>
          <w:p w14:paraId="30644194" w14:textId="698B8E28" w:rsidR="00611D5D" w:rsidRPr="00EF55E8" w:rsidRDefault="00673F99" w:rsidP="00611D5D">
            <w:pPr>
              <w:pStyle w:val="af1"/>
              <w:spacing w:after="0" w:line="360" w:lineRule="auto"/>
              <w:ind w:left="0"/>
              <w:rPr>
                <w:rStyle w:val="FSCSubjectHeading"/>
                <w:b w:val="0"/>
                <w:sz w:val="20"/>
                <w:lang w:val="en-US"/>
              </w:rPr>
            </w:pPr>
            <w:r>
              <w:rPr>
                <w:rStyle w:val="FSCSubjectHeading"/>
                <w:b w:val="0"/>
                <w:sz w:val="20"/>
                <w:lang w:val="en-US"/>
              </w:rPr>
              <w:t>Indicator*</w:t>
            </w:r>
            <w:r w:rsidR="00611D5D" w:rsidRPr="00EF55E8">
              <w:rPr>
                <w:rStyle w:val="FSCSubjectHeading"/>
                <w:b w:val="0"/>
                <w:sz w:val="20"/>
                <w:lang w:val="en-US"/>
              </w:rPr>
              <w:t xml:space="preserve"> 1.6.4</w:t>
            </w:r>
          </w:p>
          <w:p w14:paraId="68E02CAD" w14:textId="77777777" w:rsidR="00611D5D" w:rsidRPr="00EF55E8" w:rsidRDefault="00611D5D" w:rsidP="00611D5D">
            <w:pPr>
              <w:spacing w:after="0" w:line="360" w:lineRule="auto"/>
              <w:rPr>
                <w:rStyle w:val="FSCSubjectHeading"/>
                <w:b w:val="0"/>
                <w:sz w:val="20"/>
                <w:lang w:val="en-US"/>
              </w:rPr>
            </w:pPr>
            <w:r w:rsidRPr="00EF55E8">
              <w:rPr>
                <w:rStyle w:val="FSCSubjectHeading"/>
                <w:b w:val="0"/>
                <w:sz w:val="20"/>
                <w:lang w:val="en-US"/>
              </w:rPr>
              <w:t>Operations cease in areas where disputes* exist:</w:t>
            </w:r>
          </w:p>
          <w:p w14:paraId="7B1ED0FF" w14:textId="38CA4FE3" w:rsidR="00611D5D" w:rsidRPr="00EF03FA" w:rsidRDefault="00611D5D" w:rsidP="004D3811">
            <w:pPr>
              <w:pStyle w:val="af1"/>
              <w:numPr>
                <w:ilvl w:val="0"/>
                <w:numId w:val="34"/>
              </w:numPr>
              <w:spacing w:after="0" w:line="360" w:lineRule="auto"/>
              <w:rPr>
                <w:rStyle w:val="FSCSubjectHeading"/>
                <w:b w:val="0"/>
                <w:sz w:val="20"/>
                <w:lang w:val="en-US"/>
              </w:rPr>
            </w:pPr>
            <w:r w:rsidRPr="00EF03FA">
              <w:rPr>
                <w:rStyle w:val="FSCSubjectHeading"/>
                <w:b w:val="0"/>
                <w:sz w:val="20"/>
                <w:lang w:val="en-US"/>
              </w:rPr>
              <w:t>Of substantial magnitude*; or</w:t>
            </w:r>
          </w:p>
          <w:p w14:paraId="0B22E410" w14:textId="77777777" w:rsidR="00EF03FA" w:rsidRDefault="00611D5D" w:rsidP="004D3811">
            <w:pPr>
              <w:pStyle w:val="af1"/>
              <w:numPr>
                <w:ilvl w:val="0"/>
                <w:numId w:val="34"/>
              </w:numPr>
              <w:spacing w:after="0" w:line="360" w:lineRule="auto"/>
              <w:rPr>
                <w:rStyle w:val="FSCSubjectHeading"/>
                <w:b w:val="0"/>
                <w:sz w:val="20"/>
                <w:lang w:val="en-US"/>
              </w:rPr>
            </w:pPr>
            <w:r w:rsidRPr="00EF03FA">
              <w:rPr>
                <w:rStyle w:val="FSCSubjectHeading"/>
                <w:b w:val="0"/>
                <w:sz w:val="20"/>
                <w:lang w:val="en-US"/>
              </w:rPr>
              <w:t>Of substantial duration*; or</w:t>
            </w:r>
          </w:p>
          <w:p w14:paraId="2B85914F" w14:textId="549400FE" w:rsidR="00393A1B" w:rsidRPr="00EF03FA" w:rsidRDefault="00611D5D" w:rsidP="004D3811">
            <w:pPr>
              <w:pStyle w:val="af1"/>
              <w:numPr>
                <w:ilvl w:val="0"/>
                <w:numId w:val="34"/>
              </w:numPr>
              <w:spacing w:after="0" w:line="360" w:lineRule="auto"/>
              <w:rPr>
                <w:rStyle w:val="FSCSubjectHeading"/>
                <w:b w:val="0"/>
                <w:sz w:val="20"/>
                <w:lang w:val="en-US"/>
              </w:rPr>
            </w:pPr>
            <w:r w:rsidRPr="00EF03FA">
              <w:rPr>
                <w:rStyle w:val="FSCSubjectHeading"/>
                <w:b w:val="0"/>
                <w:sz w:val="20"/>
                <w:lang w:val="en-US"/>
              </w:rPr>
              <w:t>Involving a significant* number of interests.</w:t>
            </w:r>
          </w:p>
        </w:tc>
      </w:tr>
      <w:tr w:rsidR="009759F8" w:rsidRPr="00EF55E8" w14:paraId="6DF46B17" w14:textId="77777777" w:rsidTr="00DA3A13">
        <w:tc>
          <w:tcPr>
            <w:tcW w:w="9799" w:type="dxa"/>
          </w:tcPr>
          <w:p w14:paraId="48FB5B8F" w14:textId="44256181" w:rsidR="009759F8" w:rsidRPr="00EF55E8" w:rsidRDefault="00E86E9A" w:rsidP="00697A23">
            <w:pPr>
              <w:pStyle w:val="af1"/>
              <w:spacing w:after="0" w:line="360" w:lineRule="auto"/>
              <w:ind w:left="0"/>
              <w:rPr>
                <w:rStyle w:val="FSCSubjectHeading"/>
                <w:sz w:val="20"/>
                <w:lang w:val="en-US"/>
              </w:rPr>
            </w:pPr>
            <w:r>
              <w:rPr>
                <w:rStyle w:val="FSCSubjectHeading"/>
                <w:sz w:val="20"/>
                <w:lang w:val="en-US"/>
              </w:rPr>
              <w:t>Criterion*</w:t>
            </w:r>
            <w:r w:rsidR="009759F8" w:rsidRPr="00EF55E8">
              <w:rPr>
                <w:rStyle w:val="FSCSubjectHeading"/>
                <w:sz w:val="20"/>
                <w:lang w:val="en-US"/>
              </w:rPr>
              <w:t xml:space="preserve"> 1.7. </w:t>
            </w:r>
            <w:r w:rsidR="00902207">
              <w:rPr>
                <w:sz w:val="20"/>
                <w:lang w:val="en-US"/>
              </w:rPr>
              <w:t>The Organization*</w:t>
            </w:r>
            <w:r w:rsidR="009759F8" w:rsidRPr="00EF55E8">
              <w:rPr>
                <w:rStyle w:val="FSCSubjectHeading"/>
                <w:b w:val="0"/>
                <w:sz w:val="20"/>
                <w:lang w:val="en-US"/>
              </w:rPr>
              <w:t xml:space="preserve"> shall publicize a commitment not to offer or receive bribes in money or any other form of corruption, and shall comply with anti-corruption legislation where this exists.  In the absence of anti-corruption legislation, </w:t>
            </w:r>
            <w:r w:rsidR="00902207">
              <w:rPr>
                <w:rStyle w:val="FSCSubjectHeading"/>
                <w:b w:val="0"/>
                <w:sz w:val="20"/>
                <w:lang w:val="en-US"/>
              </w:rPr>
              <w:t>The Organization*</w:t>
            </w:r>
            <w:r w:rsidR="009759F8" w:rsidRPr="00EF55E8">
              <w:rPr>
                <w:rStyle w:val="FSCSubjectHeading"/>
                <w:b w:val="0"/>
                <w:sz w:val="20"/>
                <w:lang w:val="en-US"/>
              </w:rPr>
              <w:t xml:space="preserve"> shall implement other anti-corruption measures proportionate to the </w:t>
            </w:r>
            <w:r w:rsidR="009759F8" w:rsidRPr="00EF55E8">
              <w:rPr>
                <w:sz w:val="20"/>
                <w:lang w:val="en-US"/>
              </w:rPr>
              <w:t>scale</w:t>
            </w:r>
            <w:r w:rsidR="009759F8" w:rsidRPr="00EF55E8">
              <w:rPr>
                <w:rStyle w:val="FSCSubjectHeading"/>
                <w:b w:val="0"/>
                <w:sz w:val="20"/>
                <w:lang w:val="en-US"/>
              </w:rPr>
              <w:t xml:space="preserve"> and </w:t>
            </w:r>
            <w:r w:rsidR="009759F8" w:rsidRPr="00EF55E8">
              <w:rPr>
                <w:sz w:val="20"/>
                <w:lang w:val="en-US"/>
              </w:rPr>
              <w:t>intensity</w:t>
            </w:r>
            <w:r w:rsidR="009759F8" w:rsidRPr="00EF55E8">
              <w:rPr>
                <w:rStyle w:val="FSCSubjectHeading"/>
                <w:b w:val="0"/>
                <w:sz w:val="20"/>
                <w:lang w:val="en-US"/>
              </w:rPr>
              <w:t xml:space="preserve"> of management activities and the </w:t>
            </w:r>
            <w:r w:rsidR="009759F8" w:rsidRPr="00EF55E8">
              <w:rPr>
                <w:sz w:val="20"/>
                <w:lang w:val="en-US"/>
              </w:rPr>
              <w:t>risk</w:t>
            </w:r>
            <w:r w:rsidR="00C75386">
              <w:rPr>
                <w:sz w:val="20"/>
                <w:lang w:val="en-US"/>
              </w:rPr>
              <w:t>*</w:t>
            </w:r>
            <w:r w:rsidR="009759F8" w:rsidRPr="00EF55E8">
              <w:rPr>
                <w:rStyle w:val="FSCSubjectHeading"/>
                <w:b w:val="0"/>
                <w:sz w:val="20"/>
                <w:lang w:val="en-US"/>
              </w:rPr>
              <w:t xml:space="preserve"> of corruption. (new)</w:t>
            </w:r>
          </w:p>
        </w:tc>
      </w:tr>
      <w:tr w:rsidR="009759F8" w:rsidRPr="00F349A8" w14:paraId="5870467C" w14:textId="77777777" w:rsidTr="00DA3A13">
        <w:tc>
          <w:tcPr>
            <w:tcW w:w="9799" w:type="dxa"/>
          </w:tcPr>
          <w:p w14:paraId="7E63EF92" w14:textId="1A656AE5" w:rsidR="009759F8"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9759F8" w:rsidRPr="00EF55E8">
              <w:rPr>
                <w:rStyle w:val="FSCSubjectHeading"/>
                <w:b w:val="0"/>
                <w:sz w:val="20"/>
                <w:lang w:val="en-US"/>
              </w:rPr>
              <w:t xml:space="preserve"> 1.7.1</w:t>
            </w:r>
          </w:p>
          <w:p w14:paraId="6C437E94" w14:textId="52D3D26B" w:rsidR="007D21CE" w:rsidRPr="00EF55E8" w:rsidRDefault="007D21CE" w:rsidP="007D21CE">
            <w:pPr>
              <w:spacing w:after="0" w:line="360" w:lineRule="auto"/>
              <w:rPr>
                <w:rStyle w:val="FSCSubjectHeading"/>
                <w:b w:val="0"/>
                <w:sz w:val="20"/>
                <w:lang w:val="en-US"/>
              </w:rPr>
            </w:pPr>
            <w:r w:rsidRPr="00EF55E8">
              <w:rPr>
                <w:rStyle w:val="FSCSubjectHeading"/>
                <w:b w:val="0"/>
                <w:sz w:val="20"/>
                <w:lang w:val="en-US"/>
              </w:rPr>
              <w:t>A policy is implemented that includes a commitment not to offer or receive bribes of any description.</w:t>
            </w:r>
          </w:p>
          <w:p w14:paraId="6917FDCB" w14:textId="3E9C8198" w:rsidR="009759F8" w:rsidRPr="00EF55E8" w:rsidRDefault="007D21CE" w:rsidP="007D21CE">
            <w:pPr>
              <w:pStyle w:val="af1"/>
              <w:spacing w:after="0" w:line="360" w:lineRule="auto"/>
              <w:ind w:left="0"/>
              <w:rPr>
                <w:rStyle w:val="FSCSubjectHeading"/>
                <w:sz w:val="20"/>
                <w:lang w:val="en-US"/>
              </w:rPr>
            </w:pPr>
            <w:r w:rsidRPr="00EF55E8">
              <w:rPr>
                <w:rStyle w:val="FSCSubjectHeading"/>
                <w:b w:val="0"/>
                <w:sz w:val="20"/>
                <w:lang w:val="en-US"/>
              </w:rPr>
              <w:t>Note: Commitment to comply with FSC principles</w:t>
            </w:r>
            <w:r w:rsidR="002D3B93">
              <w:rPr>
                <w:rStyle w:val="FSCSubjectHeading"/>
                <w:b w:val="0"/>
                <w:sz w:val="20"/>
                <w:lang w:val="en-US"/>
              </w:rPr>
              <w:t>*</w:t>
            </w:r>
            <w:r w:rsidRPr="00EF55E8">
              <w:rPr>
                <w:rStyle w:val="FSCSubjectHeading"/>
                <w:b w:val="0"/>
                <w:sz w:val="20"/>
                <w:lang w:val="en-US"/>
              </w:rPr>
              <w:t xml:space="preserve"> and criteria or to comply with laws is not sufficient to satisfy this requirement.</w:t>
            </w:r>
          </w:p>
        </w:tc>
      </w:tr>
      <w:tr w:rsidR="009759F8" w:rsidRPr="00F349A8" w14:paraId="3E7D4536" w14:textId="77777777" w:rsidTr="00DA3A13">
        <w:tc>
          <w:tcPr>
            <w:tcW w:w="9799" w:type="dxa"/>
          </w:tcPr>
          <w:p w14:paraId="25EB0D1B" w14:textId="27026548" w:rsidR="009759F8"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7D21CE" w:rsidRPr="00EF55E8">
              <w:rPr>
                <w:rStyle w:val="FSCSubjectHeading"/>
                <w:b w:val="0"/>
                <w:sz w:val="20"/>
                <w:lang w:val="en-US"/>
              </w:rPr>
              <w:t xml:space="preserve"> 1.7.2</w:t>
            </w:r>
          </w:p>
          <w:p w14:paraId="31F5D1C5" w14:textId="79C18C1F" w:rsidR="007D21CE" w:rsidRPr="00EF55E8" w:rsidRDefault="007D21CE" w:rsidP="00697A23">
            <w:pPr>
              <w:pStyle w:val="af1"/>
              <w:spacing w:after="0" w:line="360" w:lineRule="auto"/>
              <w:ind w:left="0"/>
              <w:rPr>
                <w:rStyle w:val="FSCSubjectHeading"/>
                <w:b w:val="0"/>
                <w:sz w:val="20"/>
                <w:lang w:val="en-US"/>
              </w:rPr>
            </w:pPr>
            <w:r w:rsidRPr="00EF55E8">
              <w:rPr>
                <w:rStyle w:val="FSCSubjectHeading"/>
                <w:b w:val="0"/>
                <w:sz w:val="20"/>
                <w:lang w:val="en-US"/>
              </w:rPr>
              <w:t>The policy meets or exceeds related legislation.</w:t>
            </w:r>
          </w:p>
        </w:tc>
      </w:tr>
      <w:tr w:rsidR="00EE462C" w:rsidRPr="00F349A8" w14:paraId="47D5646E" w14:textId="77777777" w:rsidTr="00DA3A13">
        <w:tc>
          <w:tcPr>
            <w:tcW w:w="9799" w:type="dxa"/>
          </w:tcPr>
          <w:p w14:paraId="6FF4DFF0" w14:textId="353CAE82" w:rsidR="007D21CE" w:rsidRPr="00EF55E8" w:rsidRDefault="00673F99" w:rsidP="007D21CE">
            <w:pPr>
              <w:pStyle w:val="af1"/>
              <w:spacing w:after="0" w:line="360" w:lineRule="auto"/>
              <w:ind w:left="0"/>
              <w:rPr>
                <w:rStyle w:val="FSCSubjectHeading"/>
                <w:b w:val="0"/>
                <w:sz w:val="20"/>
                <w:lang w:val="en-US"/>
              </w:rPr>
            </w:pPr>
            <w:r>
              <w:rPr>
                <w:rStyle w:val="FSCSubjectHeading"/>
                <w:b w:val="0"/>
                <w:sz w:val="20"/>
                <w:lang w:val="en-US"/>
              </w:rPr>
              <w:t>Indicator*</w:t>
            </w:r>
            <w:r w:rsidR="007D21CE" w:rsidRPr="00EF55E8">
              <w:rPr>
                <w:rStyle w:val="FSCSubjectHeading"/>
                <w:b w:val="0"/>
                <w:sz w:val="20"/>
                <w:lang w:val="en-US"/>
              </w:rPr>
              <w:t xml:space="preserve"> 1.7.3</w:t>
            </w:r>
          </w:p>
          <w:p w14:paraId="422CB2D5" w14:textId="4595E4EC" w:rsidR="00EE462C" w:rsidRPr="00EF55E8" w:rsidRDefault="007D21CE" w:rsidP="00697A23">
            <w:pPr>
              <w:pStyle w:val="af1"/>
              <w:spacing w:after="0" w:line="360" w:lineRule="auto"/>
              <w:ind w:left="0"/>
              <w:rPr>
                <w:rStyle w:val="FSCSubjectHeading"/>
                <w:b w:val="0"/>
                <w:sz w:val="20"/>
                <w:lang w:val="en-US"/>
              </w:rPr>
            </w:pPr>
            <w:r w:rsidRPr="00EF55E8">
              <w:rPr>
                <w:rStyle w:val="FSCSubjectHeading"/>
                <w:b w:val="0"/>
                <w:sz w:val="20"/>
                <w:lang w:val="en-US"/>
              </w:rPr>
              <w:t>The policy is publicly available* at no cost.</w:t>
            </w:r>
          </w:p>
        </w:tc>
      </w:tr>
      <w:tr w:rsidR="007D21CE" w:rsidRPr="00F349A8" w14:paraId="746342D9" w14:textId="77777777" w:rsidTr="00DA3A13">
        <w:tc>
          <w:tcPr>
            <w:tcW w:w="9799" w:type="dxa"/>
          </w:tcPr>
          <w:p w14:paraId="20ED9166" w14:textId="2C75C923" w:rsidR="007D21CE" w:rsidRPr="00EF55E8" w:rsidRDefault="00673F99" w:rsidP="007D21CE">
            <w:pPr>
              <w:pStyle w:val="af1"/>
              <w:spacing w:after="0" w:line="360" w:lineRule="auto"/>
              <w:ind w:left="0"/>
              <w:rPr>
                <w:rStyle w:val="FSCSubjectHeading"/>
                <w:b w:val="0"/>
                <w:sz w:val="20"/>
                <w:lang w:val="en-US"/>
              </w:rPr>
            </w:pPr>
            <w:r>
              <w:rPr>
                <w:rStyle w:val="FSCSubjectHeading"/>
                <w:b w:val="0"/>
                <w:sz w:val="20"/>
                <w:lang w:val="en-US"/>
              </w:rPr>
              <w:t>Indicator*</w:t>
            </w:r>
            <w:r w:rsidR="007D21CE" w:rsidRPr="00EF55E8">
              <w:rPr>
                <w:rStyle w:val="FSCSubjectHeading"/>
                <w:b w:val="0"/>
                <w:sz w:val="20"/>
                <w:lang w:val="en-US"/>
              </w:rPr>
              <w:t xml:space="preserve"> 1.7.4</w:t>
            </w:r>
          </w:p>
          <w:p w14:paraId="561EBDC6" w14:textId="17EAAC21" w:rsidR="007D21CE" w:rsidRPr="00EF55E8" w:rsidRDefault="007D21CE" w:rsidP="00DC2F7A">
            <w:pPr>
              <w:spacing w:after="0" w:line="360" w:lineRule="auto"/>
              <w:rPr>
                <w:rStyle w:val="FSCSubjectHeading"/>
                <w:b w:val="0"/>
                <w:sz w:val="20"/>
                <w:lang w:val="en-US"/>
              </w:rPr>
            </w:pPr>
            <w:r w:rsidRPr="00EF55E8">
              <w:rPr>
                <w:rStyle w:val="FSCSubjectHeading"/>
                <w:b w:val="0"/>
                <w:sz w:val="20"/>
                <w:lang w:val="en-US"/>
              </w:rPr>
              <w:t>Bribery, coercion and other acts of corruption do not occur.</w:t>
            </w:r>
          </w:p>
        </w:tc>
      </w:tr>
      <w:tr w:rsidR="00EE462C" w:rsidRPr="00F349A8" w14:paraId="6C770A7E" w14:textId="77777777" w:rsidTr="00DA3A13">
        <w:tc>
          <w:tcPr>
            <w:tcW w:w="9799" w:type="dxa"/>
          </w:tcPr>
          <w:p w14:paraId="54EFC388" w14:textId="66F7ABE8" w:rsidR="007D21CE" w:rsidRPr="00EF55E8" w:rsidRDefault="00673F99" w:rsidP="007D21CE">
            <w:pPr>
              <w:pStyle w:val="af1"/>
              <w:spacing w:after="0" w:line="360" w:lineRule="auto"/>
              <w:ind w:left="0"/>
              <w:rPr>
                <w:rStyle w:val="FSCSubjectHeading"/>
                <w:b w:val="0"/>
                <w:sz w:val="20"/>
                <w:lang w:val="en-US"/>
              </w:rPr>
            </w:pPr>
            <w:r>
              <w:rPr>
                <w:rStyle w:val="FSCSubjectHeading"/>
                <w:b w:val="0"/>
                <w:sz w:val="20"/>
                <w:lang w:val="en-US"/>
              </w:rPr>
              <w:t>Indicator*</w:t>
            </w:r>
            <w:r w:rsidR="007D21CE" w:rsidRPr="00EF55E8">
              <w:rPr>
                <w:rStyle w:val="FSCSubjectHeading"/>
                <w:b w:val="0"/>
                <w:sz w:val="20"/>
                <w:lang w:val="en-US"/>
              </w:rPr>
              <w:t xml:space="preserve"> 1.7.5</w:t>
            </w:r>
          </w:p>
          <w:p w14:paraId="5AB1A796" w14:textId="324B4B79" w:rsidR="00EE462C" w:rsidRPr="00EF55E8" w:rsidRDefault="00126C93" w:rsidP="007D4240">
            <w:pPr>
              <w:pStyle w:val="af1"/>
              <w:spacing w:after="0" w:line="360" w:lineRule="auto"/>
              <w:ind w:left="0"/>
              <w:rPr>
                <w:rStyle w:val="FSCSubjectHeading"/>
                <w:b w:val="0"/>
                <w:sz w:val="20"/>
                <w:lang w:val="en-US"/>
              </w:rPr>
            </w:pPr>
            <w:r w:rsidRPr="00EF55E8">
              <w:rPr>
                <w:rStyle w:val="FSCSubjectHeading"/>
                <w:b w:val="0"/>
                <w:sz w:val="20"/>
                <w:lang w:val="en-US"/>
              </w:rPr>
              <w:t>If corruption does occur, reformation is made and a system to prevent recurrence of corruption is established.</w:t>
            </w:r>
          </w:p>
        </w:tc>
      </w:tr>
      <w:tr w:rsidR="009759F8" w:rsidRPr="00EF55E8" w14:paraId="0F6AE62B" w14:textId="77777777" w:rsidTr="007B5FC1">
        <w:tc>
          <w:tcPr>
            <w:tcW w:w="9799" w:type="dxa"/>
          </w:tcPr>
          <w:p w14:paraId="16CE9D07" w14:textId="69F60AD5" w:rsidR="009759F8" w:rsidRPr="00EF55E8" w:rsidRDefault="00DC567F" w:rsidP="00697A23">
            <w:pPr>
              <w:pStyle w:val="af1"/>
              <w:spacing w:after="0" w:line="360" w:lineRule="auto"/>
              <w:ind w:left="0"/>
              <w:rPr>
                <w:rStyle w:val="FSCSubjectHeading"/>
                <w:sz w:val="20"/>
                <w:lang w:val="en-US"/>
              </w:rPr>
            </w:pPr>
            <w:r w:rsidRPr="00EF55E8">
              <w:rPr>
                <w:lang w:val="en-US"/>
              </w:rPr>
              <w:br w:type="page"/>
            </w:r>
            <w:r w:rsidR="00E86E9A">
              <w:rPr>
                <w:b/>
                <w:sz w:val="20"/>
                <w:lang w:val="en-US"/>
              </w:rPr>
              <w:t>Criterion*</w:t>
            </w:r>
            <w:r w:rsidR="00A104F3" w:rsidRPr="00EF55E8">
              <w:rPr>
                <w:b/>
                <w:sz w:val="20"/>
                <w:lang w:val="en-US"/>
              </w:rPr>
              <w:t xml:space="preserve"> 1.8.</w:t>
            </w:r>
            <w:r w:rsidR="00A104F3" w:rsidRPr="00EF55E8">
              <w:rPr>
                <w:sz w:val="20"/>
                <w:lang w:val="en-US"/>
              </w:rPr>
              <w:t xml:space="preserve"> </w:t>
            </w:r>
            <w:r w:rsidR="00902207">
              <w:rPr>
                <w:sz w:val="20"/>
                <w:lang w:val="en-US"/>
              </w:rPr>
              <w:t>The Organization*</w:t>
            </w:r>
            <w:r w:rsidR="00A104F3" w:rsidRPr="00EF55E8">
              <w:rPr>
                <w:sz w:val="20"/>
                <w:lang w:val="en-US"/>
              </w:rPr>
              <w:t xml:space="preserve"> shall demonstrate a long-term</w:t>
            </w:r>
            <w:r w:rsidR="004E67A6">
              <w:rPr>
                <w:sz w:val="20"/>
                <w:lang w:val="en-US"/>
              </w:rPr>
              <w:t>*</w:t>
            </w:r>
            <w:r w:rsidR="00A104F3" w:rsidRPr="00EF55E8">
              <w:rPr>
                <w:sz w:val="20"/>
                <w:lang w:val="en-US"/>
              </w:rPr>
              <w:t xml:space="preserve"> commitment to adhere to the FSC Principles</w:t>
            </w:r>
            <w:r w:rsidR="002D3B93">
              <w:rPr>
                <w:sz w:val="20"/>
                <w:lang w:val="en-US"/>
              </w:rPr>
              <w:t>*</w:t>
            </w:r>
            <w:r w:rsidR="00A104F3" w:rsidRPr="00EF55E8">
              <w:rPr>
                <w:sz w:val="20"/>
                <w:lang w:val="en-US"/>
              </w:rPr>
              <w:t xml:space="preserve"> and Criteria</w:t>
            </w:r>
            <w:r w:rsidR="002D3B93">
              <w:rPr>
                <w:sz w:val="20"/>
                <w:lang w:val="en-US"/>
              </w:rPr>
              <w:t>*</w:t>
            </w:r>
            <w:r w:rsidR="00A104F3" w:rsidRPr="00EF55E8">
              <w:rPr>
                <w:sz w:val="20"/>
                <w:lang w:val="en-US"/>
              </w:rPr>
              <w:t xml:space="preserve"> in the </w:t>
            </w:r>
            <w:r w:rsidR="00BB1256">
              <w:rPr>
                <w:sz w:val="20"/>
                <w:lang w:val="en-US"/>
              </w:rPr>
              <w:t>Management Unit*</w:t>
            </w:r>
            <w:r w:rsidR="00A104F3" w:rsidRPr="00EF55E8">
              <w:rPr>
                <w:sz w:val="20"/>
                <w:lang w:val="en-US"/>
              </w:rPr>
              <w:t>, and to related FSC Policies and Standards. A statement of this commitment shall be contained in a publicly available</w:t>
            </w:r>
            <w:r w:rsidR="00641E5C">
              <w:rPr>
                <w:sz w:val="20"/>
                <w:lang w:val="en-US"/>
              </w:rPr>
              <w:t>*</w:t>
            </w:r>
            <w:r w:rsidR="00A104F3" w:rsidRPr="00EF55E8">
              <w:rPr>
                <w:sz w:val="20"/>
                <w:lang w:val="en-US"/>
              </w:rPr>
              <w:t xml:space="preserve"> document made freely available. (C1.6 P&amp;C V4)</w:t>
            </w:r>
          </w:p>
        </w:tc>
      </w:tr>
      <w:tr w:rsidR="00A104F3" w:rsidRPr="00F349A8" w14:paraId="362D8FC5" w14:textId="77777777" w:rsidTr="007B5FC1">
        <w:tc>
          <w:tcPr>
            <w:tcW w:w="9799" w:type="dxa"/>
          </w:tcPr>
          <w:p w14:paraId="1348C510" w14:textId="572C55E7" w:rsidR="00A104F3" w:rsidRPr="00EF55E8" w:rsidRDefault="00673F99" w:rsidP="00697A23">
            <w:pPr>
              <w:pStyle w:val="af1"/>
              <w:spacing w:after="0" w:line="360" w:lineRule="auto"/>
              <w:ind w:left="0"/>
              <w:rPr>
                <w:sz w:val="20"/>
                <w:lang w:val="en-US"/>
              </w:rPr>
            </w:pPr>
            <w:r>
              <w:rPr>
                <w:sz w:val="20"/>
                <w:lang w:val="en-US"/>
              </w:rPr>
              <w:t>Indicator*</w:t>
            </w:r>
            <w:r w:rsidR="00A104F3" w:rsidRPr="00EF55E8">
              <w:rPr>
                <w:sz w:val="20"/>
                <w:lang w:val="en-US"/>
              </w:rPr>
              <w:t xml:space="preserve"> 1.8.1 </w:t>
            </w:r>
          </w:p>
          <w:p w14:paraId="059EBFB7" w14:textId="3449F91A" w:rsidR="00A104F3" w:rsidRPr="00EF55E8" w:rsidRDefault="00EF55E8" w:rsidP="00697A23">
            <w:pPr>
              <w:pStyle w:val="af1"/>
              <w:spacing w:after="0" w:line="360" w:lineRule="auto"/>
              <w:ind w:left="0"/>
              <w:rPr>
                <w:b/>
                <w:sz w:val="20"/>
                <w:lang w:val="en-US"/>
              </w:rPr>
            </w:pPr>
            <w:r w:rsidRPr="00EF55E8">
              <w:rPr>
                <w:sz w:val="20"/>
                <w:lang w:val="en-US"/>
              </w:rPr>
              <w:t xml:space="preserve">A written policy, endorsed by the </w:t>
            </w:r>
            <w:r w:rsidR="00B735AE">
              <w:rPr>
                <w:sz w:val="20"/>
                <w:lang w:val="en-US"/>
              </w:rPr>
              <w:t xml:space="preserve">senior-level </w:t>
            </w:r>
            <w:r w:rsidRPr="00EF55E8">
              <w:rPr>
                <w:sz w:val="20"/>
                <w:lang w:val="en-US"/>
              </w:rPr>
              <w:t>management, includes a long-term* commitment to forest* management practices consistent with FSC Principles* and Criteria* and related Policies and Standards.</w:t>
            </w:r>
          </w:p>
        </w:tc>
      </w:tr>
      <w:tr w:rsidR="00A104F3" w:rsidRPr="00F349A8" w14:paraId="0134337A" w14:textId="77777777" w:rsidTr="007B5FC1">
        <w:tc>
          <w:tcPr>
            <w:tcW w:w="9799" w:type="dxa"/>
          </w:tcPr>
          <w:p w14:paraId="76CE7CA1" w14:textId="1F11F71B" w:rsidR="00A104F3" w:rsidRPr="00EF55E8" w:rsidRDefault="00673F99" w:rsidP="00697A23">
            <w:pPr>
              <w:pStyle w:val="af1"/>
              <w:spacing w:after="0" w:line="360" w:lineRule="auto"/>
              <w:ind w:left="0"/>
              <w:rPr>
                <w:sz w:val="20"/>
                <w:lang w:val="en-US"/>
              </w:rPr>
            </w:pPr>
            <w:r>
              <w:rPr>
                <w:sz w:val="20"/>
                <w:lang w:val="en-US"/>
              </w:rPr>
              <w:t>Indicator*</w:t>
            </w:r>
            <w:r w:rsidR="00126C93" w:rsidRPr="00EF55E8">
              <w:rPr>
                <w:sz w:val="20"/>
                <w:lang w:val="en-US"/>
              </w:rPr>
              <w:t xml:space="preserve"> 1.8.2</w:t>
            </w:r>
          </w:p>
          <w:p w14:paraId="5F635802" w14:textId="13F6E96B" w:rsidR="00126C93" w:rsidRPr="00EF55E8" w:rsidRDefault="00EF55E8" w:rsidP="00697A23">
            <w:pPr>
              <w:pStyle w:val="af1"/>
              <w:spacing w:after="0" w:line="360" w:lineRule="auto"/>
              <w:ind w:left="0"/>
              <w:rPr>
                <w:sz w:val="20"/>
                <w:lang w:val="en-US"/>
              </w:rPr>
            </w:pPr>
            <w:r w:rsidRPr="00EF55E8">
              <w:rPr>
                <w:sz w:val="20"/>
                <w:lang w:val="en-US"/>
              </w:rPr>
              <w:t>The policy is publicly available* at no cost.</w:t>
            </w:r>
          </w:p>
        </w:tc>
      </w:tr>
    </w:tbl>
    <w:p w14:paraId="5E682E27" w14:textId="77777777" w:rsidR="006C1488" w:rsidRPr="00EF55E8" w:rsidRDefault="006C1488">
      <w:pPr>
        <w:rPr>
          <w:lang w:val="en-US"/>
        </w:rPr>
      </w:pPr>
    </w:p>
    <w:tbl>
      <w:tblPr>
        <w:tblStyle w:val="af0"/>
        <w:tblW w:w="9813" w:type="dxa"/>
        <w:tblInd w:w="-564" w:type="dxa"/>
        <w:tblLook w:val="04A0" w:firstRow="1" w:lastRow="0" w:firstColumn="1" w:lastColumn="0" w:noHBand="0" w:noVBand="1"/>
      </w:tblPr>
      <w:tblGrid>
        <w:gridCol w:w="9813"/>
      </w:tblGrid>
      <w:tr w:rsidR="00A104F3" w:rsidRPr="00F349A8" w14:paraId="2C4E2E87" w14:textId="77777777" w:rsidTr="007B5FC1">
        <w:tc>
          <w:tcPr>
            <w:tcW w:w="9813" w:type="dxa"/>
          </w:tcPr>
          <w:p w14:paraId="17129496" w14:textId="2BED6C30" w:rsidR="00A104F3" w:rsidRPr="00EF55E8" w:rsidRDefault="007964CD" w:rsidP="006807D0">
            <w:pPr>
              <w:pStyle w:val="af1"/>
              <w:spacing w:after="0" w:line="360" w:lineRule="auto"/>
              <w:ind w:left="0"/>
              <w:jc w:val="center"/>
              <w:rPr>
                <w:b/>
                <w:sz w:val="20"/>
                <w:lang w:val="en-US"/>
              </w:rPr>
            </w:pPr>
            <w:r w:rsidRPr="00EF55E8">
              <w:rPr>
                <w:lang w:val="en-US"/>
              </w:rPr>
              <w:br w:type="page"/>
            </w:r>
            <w:r w:rsidR="0040059C" w:rsidRPr="00EF55E8">
              <w:rPr>
                <w:b/>
                <w:sz w:val="20"/>
                <w:lang w:val="en-US"/>
              </w:rPr>
              <w:t>PRINCIPLE</w:t>
            </w:r>
            <w:r w:rsidR="002D3B93">
              <w:rPr>
                <w:b/>
                <w:sz w:val="20"/>
                <w:lang w:val="en-US"/>
              </w:rPr>
              <w:t>*</w:t>
            </w:r>
            <w:r w:rsidR="0040059C" w:rsidRPr="00EF55E8">
              <w:rPr>
                <w:b/>
                <w:sz w:val="20"/>
                <w:lang w:val="en-US"/>
              </w:rPr>
              <w:t xml:space="preserve"> 2: WORKERS</w:t>
            </w:r>
            <w:r w:rsidR="003B01B8">
              <w:rPr>
                <w:b/>
                <w:sz w:val="20"/>
                <w:lang w:val="en-US"/>
              </w:rPr>
              <w:t>*</w:t>
            </w:r>
            <w:r w:rsidR="0040059C" w:rsidRPr="00EF55E8">
              <w:rPr>
                <w:b/>
                <w:sz w:val="20"/>
                <w:lang w:val="en-US"/>
              </w:rPr>
              <w:t xml:space="preserve">’ </w:t>
            </w:r>
            <w:r w:rsidR="00E75BF9" w:rsidRPr="00EF55E8">
              <w:rPr>
                <w:b/>
                <w:sz w:val="20"/>
                <w:lang w:val="en-US"/>
              </w:rPr>
              <w:t>RIGHTS AND EMPLOYMENT CONDITIONS</w:t>
            </w:r>
          </w:p>
          <w:p w14:paraId="55C6F622" w14:textId="77777777" w:rsidR="00E75BF9" w:rsidRDefault="00902207" w:rsidP="00697A23">
            <w:pPr>
              <w:pStyle w:val="af1"/>
              <w:spacing w:after="0" w:line="360" w:lineRule="auto"/>
              <w:ind w:left="0"/>
              <w:rPr>
                <w:sz w:val="20"/>
                <w:lang w:val="en-US"/>
              </w:rPr>
            </w:pPr>
            <w:r>
              <w:rPr>
                <w:sz w:val="20"/>
                <w:lang w:val="en-US"/>
              </w:rPr>
              <w:t>The Organization*</w:t>
            </w:r>
            <w:r w:rsidR="0040059C" w:rsidRPr="00EF55E8">
              <w:rPr>
                <w:sz w:val="20"/>
                <w:lang w:val="en-US"/>
              </w:rPr>
              <w:t xml:space="preserve"> shall </w:t>
            </w:r>
            <w:r w:rsidR="00E75BF9" w:rsidRPr="00EF55E8">
              <w:rPr>
                <w:sz w:val="20"/>
                <w:lang w:val="en-US"/>
              </w:rPr>
              <w:t>maintain or enhance the social and economic wellbeing of workers*. (new)</w:t>
            </w:r>
          </w:p>
          <w:p w14:paraId="2824F16A" w14:textId="027C7B1F" w:rsidR="00AF434E" w:rsidRPr="00EF55E8" w:rsidRDefault="00AF434E" w:rsidP="00697A23">
            <w:pPr>
              <w:pStyle w:val="af1"/>
              <w:spacing w:after="0" w:line="360" w:lineRule="auto"/>
              <w:ind w:left="0"/>
              <w:rPr>
                <w:sz w:val="20"/>
                <w:lang w:val="en-US"/>
              </w:rPr>
            </w:pPr>
            <w:r w:rsidRPr="00AF434E">
              <w:rPr>
                <w:sz w:val="20"/>
                <w:lang w:val="en-US"/>
              </w:rPr>
              <w:t>Note: Workers</w:t>
            </w:r>
            <w:r w:rsidR="003B01B8">
              <w:rPr>
                <w:sz w:val="20"/>
                <w:lang w:val="en-US"/>
              </w:rPr>
              <w:t>*</w:t>
            </w:r>
            <w:r w:rsidRPr="00AF434E">
              <w:rPr>
                <w:sz w:val="20"/>
                <w:lang w:val="en-US"/>
              </w:rPr>
              <w:t xml:space="preserve"> not only includes the people who are directly employed by the Organization</w:t>
            </w:r>
            <w:r w:rsidR="00CE14FC">
              <w:rPr>
                <w:sz w:val="20"/>
                <w:lang w:val="en-US"/>
              </w:rPr>
              <w:t>*</w:t>
            </w:r>
            <w:r w:rsidRPr="00AF434E">
              <w:rPr>
                <w:sz w:val="20"/>
                <w:lang w:val="en-US"/>
              </w:rPr>
              <w:t xml:space="preserve">, but also subcontractors who conduct </w:t>
            </w:r>
            <w:r w:rsidR="00E90B71">
              <w:rPr>
                <w:sz w:val="20"/>
                <w:lang w:val="en-US"/>
              </w:rPr>
              <w:t>forest*</w:t>
            </w:r>
            <w:r w:rsidRPr="00AF434E">
              <w:rPr>
                <w:sz w:val="20"/>
                <w:lang w:val="en-US"/>
              </w:rPr>
              <w:t xml:space="preserve"> management operation within the </w:t>
            </w:r>
            <w:r w:rsidR="00E90B71">
              <w:rPr>
                <w:sz w:val="20"/>
                <w:lang w:val="en-US"/>
              </w:rPr>
              <w:t>forest*</w:t>
            </w:r>
            <w:r w:rsidRPr="00AF434E">
              <w:rPr>
                <w:sz w:val="20"/>
                <w:lang w:val="en-US"/>
              </w:rPr>
              <w:t xml:space="preserve"> </w:t>
            </w:r>
            <w:r w:rsidR="00CE14FC">
              <w:rPr>
                <w:sz w:val="20"/>
                <w:lang w:val="en-US"/>
              </w:rPr>
              <w:t>M</w:t>
            </w:r>
            <w:r w:rsidRPr="00AF434E">
              <w:rPr>
                <w:sz w:val="20"/>
                <w:lang w:val="en-US"/>
              </w:rPr>
              <w:t>anagement unit</w:t>
            </w:r>
            <w:r w:rsidR="00CB2A54">
              <w:rPr>
                <w:sz w:val="20"/>
                <w:lang w:val="en-US"/>
              </w:rPr>
              <w:t>*</w:t>
            </w:r>
            <w:r w:rsidRPr="00AF434E">
              <w:rPr>
                <w:sz w:val="20"/>
                <w:lang w:val="en-US"/>
              </w:rPr>
              <w:t xml:space="preserve"> under the scope of the certification.</w:t>
            </w:r>
          </w:p>
        </w:tc>
      </w:tr>
      <w:tr w:rsidR="00A104F3" w:rsidRPr="00EF55E8" w14:paraId="1F16062F" w14:textId="77777777" w:rsidTr="007B5FC1">
        <w:tc>
          <w:tcPr>
            <w:tcW w:w="9813" w:type="dxa"/>
          </w:tcPr>
          <w:p w14:paraId="2ED43C32" w14:textId="21A84A72" w:rsidR="00A104F3" w:rsidRPr="00EF55E8" w:rsidRDefault="00EE462C" w:rsidP="00697A23">
            <w:pPr>
              <w:pStyle w:val="af1"/>
              <w:spacing w:after="0" w:line="360" w:lineRule="auto"/>
              <w:ind w:left="0"/>
              <w:rPr>
                <w:sz w:val="20"/>
                <w:lang w:val="en-US"/>
              </w:rPr>
            </w:pPr>
            <w:r w:rsidRPr="00EF55E8">
              <w:rPr>
                <w:lang w:val="en-US"/>
              </w:rPr>
              <w:br w:type="page"/>
            </w:r>
            <w:r w:rsidR="00E86E9A">
              <w:rPr>
                <w:b/>
                <w:sz w:val="20"/>
                <w:lang w:val="en-US"/>
              </w:rPr>
              <w:t>Criterion*</w:t>
            </w:r>
            <w:r w:rsidR="0040059C" w:rsidRPr="00EF55E8">
              <w:rPr>
                <w:b/>
                <w:sz w:val="20"/>
                <w:lang w:val="en-US"/>
              </w:rPr>
              <w:t xml:space="preserve"> 2.1</w:t>
            </w:r>
            <w:r w:rsidR="0040059C" w:rsidRPr="00EF55E8">
              <w:rPr>
                <w:sz w:val="20"/>
                <w:lang w:val="en-US"/>
              </w:rPr>
              <w:t xml:space="preserve"> </w:t>
            </w:r>
            <w:r w:rsidR="00902207">
              <w:rPr>
                <w:sz w:val="20"/>
                <w:lang w:val="en-US"/>
              </w:rPr>
              <w:t>The Organization*</w:t>
            </w:r>
            <w:r w:rsidR="0040059C" w:rsidRPr="00EF55E8">
              <w:rPr>
                <w:rStyle w:val="FSCSubjectHeading"/>
                <w:b w:val="0"/>
                <w:sz w:val="20"/>
                <w:lang w:val="en-US"/>
              </w:rPr>
              <w:t xml:space="preserve"> shall </w:t>
            </w:r>
            <w:r w:rsidR="0040059C" w:rsidRPr="00EF55E8">
              <w:rPr>
                <w:sz w:val="20"/>
                <w:lang w:val="en-US"/>
              </w:rPr>
              <w:t>uphold</w:t>
            </w:r>
            <w:r w:rsidR="00283E1B">
              <w:rPr>
                <w:sz w:val="20"/>
                <w:lang w:val="en-US"/>
              </w:rPr>
              <w:t>*</w:t>
            </w:r>
            <w:r w:rsidR="0040059C" w:rsidRPr="00EF55E8">
              <w:rPr>
                <w:rStyle w:val="FSCSubjectHeading"/>
                <w:b w:val="0"/>
                <w:sz w:val="20"/>
                <w:lang w:val="en-US"/>
              </w:rPr>
              <w:t xml:space="preserve"> the principles and rights at work as defined in the ILO Declaration on Fundamental Principles and Rights at Work (1998) based on the eight ILO Core Labour Conventions. (C4.3 P&amp;C V4)</w:t>
            </w:r>
          </w:p>
        </w:tc>
      </w:tr>
    </w:tbl>
    <w:tbl>
      <w:tblPr>
        <w:tblStyle w:val="12"/>
        <w:tblW w:w="9813" w:type="dxa"/>
        <w:tblInd w:w="-564" w:type="dxa"/>
        <w:tblLook w:val="04A0" w:firstRow="1" w:lastRow="0" w:firstColumn="1" w:lastColumn="0" w:noHBand="0" w:noVBand="1"/>
      </w:tblPr>
      <w:tblGrid>
        <w:gridCol w:w="9813"/>
      </w:tblGrid>
      <w:tr w:rsidR="005F1800" w:rsidRPr="00EF55E8" w14:paraId="55C0A574" w14:textId="77777777" w:rsidTr="005F1800">
        <w:trPr>
          <w:ins w:id="158" w:author="Chisato" w:date="2019-07-08T14:20:00Z"/>
        </w:trPr>
        <w:tc>
          <w:tcPr>
            <w:tcW w:w="9813" w:type="dxa"/>
          </w:tcPr>
          <w:p w14:paraId="54285958" w14:textId="77777777" w:rsidR="005F1800" w:rsidRPr="005F1800" w:rsidRDefault="005F1800">
            <w:pPr>
              <w:pStyle w:val="Indicator"/>
              <w:rPr>
                <w:ins w:id="159" w:author="Chisato" w:date="2019-07-08T14:20:00Z"/>
                <w:sz w:val="20"/>
                <w:szCs w:val="20"/>
              </w:rPr>
              <w:pPrChange w:id="160" w:author="Chisato" w:date="2019-02-27T11:58:00Z">
                <w:pPr>
                  <w:pStyle w:val="af1"/>
                  <w:spacing w:after="0" w:line="360" w:lineRule="auto"/>
                  <w:ind w:left="25"/>
                </w:pPr>
              </w:pPrChange>
            </w:pPr>
            <w:ins w:id="161" w:author="Chisato" w:date="2019-07-08T14:20:00Z">
              <w:r w:rsidRPr="005F1800">
                <w:rPr>
                  <w:sz w:val="20"/>
                  <w:szCs w:val="20"/>
                </w:rPr>
                <w:t xml:space="preserve">Indicator* 2.1.1 </w:t>
              </w:r>
            </w:ins>
          </w:p>
          <w:p w14:paraId="2AF861CE" w14:textId="77777777" w:rsidR="005F1800" w:rsidRPr="005F1800" w:rsidRDefault="005F1800">
            <w:pPr>
              <w:pStyle w:val="Indicator"/>
              <w:rPr>
                <w:ins w:id="162" w:author="Chisato" w:date="2019-07-08T14:20:00Z"/>
                <w:sz w:val="20"/>
                <w:szCs w:val="20"/>
              </w:rPr>
              <w:pPrChange w:id="163" w:author="Chisato" w:date="2019-02-27T11:58:00Z">
                <w:pPr>
                  <w:pStyle w:val="af1"/>
                  <w:spacing w:after="0" w:line="360" w:lineRule="auto"/>
                  <w:ind w:left="25"/>
                </w:pPr>
              </w:pPrChange>
            </w:pPr>
            <w:ins w:id="164" w:author="Chisato" w:date="2019-07-08T14:20:00Z">
              <w:r w:rsidRPr="005F1800">
                <w:rPr>
                  <w:sz w:val="20"/>
                  <w:szCs w:val="20"/>
                </w:rPr>
                <w:t>The Organization⃰ shall* not use child labour.</w:t>
              </w:r>
            </w:ins>
          </w:p>
          <w:p w14:paraId="15CCF7B3" w14:textId="77777777" w:rsidR="005F1800" w:rsidRPr="005F1800" w:rsidRDefault="005F1800">
            <w:pPr>
              <w:pStyle w:val="verifier"/>
              <w:rPr>
                <w:ins w:id="165" w:author="Chisato" w:date="2019-07-08T14:20:00Z"/>
                <w:sz w:val="20"/>
                <w:szCs w:val="20"/>
              </w:rPr>
              <w:pPrChange w:id="166" w:author="Chisato" w:date="2019-02-27T12:35:00Z">
                <w:pPr>
                  <w:pStyle w:val="af1"/>
                  <w:spacing w:after="0" w:line="360" w:lineRule="auto"/>
                  <w:ind w:left="1302"/>
                </w:pPr>
              </w:pPrChange>
            </w:pPr>
            <w:ins w:id="167" w:author="Chisato" w:date="2019-07-08T14:20:00Z">
              <w:r w:rsidRPr="005F1800">
                <w:rPr>
                  <w:sz w:val="20"/>
                  <w:szCs w:val="20"/>
                </w:rPr>
                <w:t xml:space="preserve">2.1.1.1 The Organization* </w:t>
              </w:r>
              <w:r w:rsidRPr="005F1800">
                <w:rPr>
                  <w:rStyle w:val="dict"/>
                  <w:sz w:val="20"/>
                  <w:szCs w:val="20"/>
                </w:rPr>
                <w:t>shall not</w:t>
              </w:r>
              <w:r w:rsidRPr="005F1800">
                <w:rPr>
                  <w:sz w:val="20"/>
                  <w:szCs w:val="20"/>
                </w:rPr>
                <w:t xml:space="preserve"> </w:t>
              </w:r>
              <w:r w:rsidRPr="005F1800">
                <w:rPr>
                  <w:rStyle w:val="dict"/>
                  <w:sz w:val="20"/>
                  <w:szCs w:val="20"/>
                </w:rPr>
                <w:t>employ</w:t>
              </w:r>
              <w:r w:rsidRPr="005F1800">
                <w:rPr>
                  <w:sz w:val="20"/>
                  <w:szCs w:val="20"/>
                </w:rPr>
                <w:t xml:space="preserve"> children until </w:t>
              </w:r>
              <w:r w:rsidRPr="005F1800">
                <w:rPr>
                  <w:rStyle w:val="dict"/>
                  <w:sz w:val="20"/>
                  <w:szCs w:val="20"/>
                </w:rPr>
                <w:t>the</w:t>
              </w:r>
              <w:r w:rsidRPr="005F1800">
                <w:rPr>
                  <w:sz w:val="20"/>
                  <w:szCs w:val="20"/>
                </w:rPr>
                <w:t xml:space="preserve"> </w:t>
              </w:r>
              <w:r w:rsidRPr="005F1800">
                <w:rPr>
                  <w:rStyle w:val="dict"/>
                  <w:sz w:val="20"/>
                  <w:szCs w:val="20"/>
                </w:rPr>
                <w:t>end</w:t>
              </w:r>
              <w:r w:rsidRPr="005F1800">
                <w:rPr>
                  <w:sz w:val="20"/>
                  <w:szCs w:val="20"/>
                </w:rPr>
                <w:t xml:space="preserve"> of </w:t>
              </w:r>
              <w:r w:rsidRPr="005F1800">
                <w:rPr>
                  <w:rStyle w:val="dict"/>
                  <w:sz w:val="20"/>
                  <w:szCs w:val="20"/>
                </w:rPr>
                <w:t>the</w:t>
              </w:r>
              <w:r w:rsidRPr="005F1800">
                <w:rPr>
                  <w:sz w:val="20"/>
                  <w:szCs w:val="20"/>
                </w:rPr>
                <w:t xml:space="preserve"> first 31st of March </w:t>
              </w:r>
              <w:r w:rsidRPr="005F1800">
                <w:rPr>
                  <w:rStyle w:val="dict"/>
                  <w:sz w:val="20"/>
                  <w:szCs w:val="20"/>
                </w:rPr>
                <w:t>that</w:t>
              </w:r>
              <w:r w:rsidRPr="005F1800">
                <w:rPr>
                  <w:sz w:val="20"/>
                  <w:szCs w:val="20"/>
                </w:rPr>
                <w:t xml:space="preserve"> occurs on </w:t>
              </w:r>
              <w:r w:rsidRPr="005F1800">
                <w:rPr>
                  <w:rStyle w:val="dict"/>
                  <w:sz w:val="20"/>
                  <w:szCs w:val="20"/>
                </w:rPr>
                <w:t>or</w:t>
              </w:r>
              <w:r w:rsidRPr="005F1800">
                <w:rPr>
                  <w:sz w:val="20"/>
                  <w:szCs w:val="20"/>
                </w:rPr>
                <w:t xml:space="preserve"> after </w:t>
              </w:r>
              <w:r w:rsidRPr="005F1800">
                <w:rPr>
                  <w:rStyle w:val="dict"/>
                  <w:sz w:val="20"/>
                  <w:szCs w:val="20"/>
                </w:rPr>
                <w:t>the</w:t>
              </w:r>
              <w:r w:rsidRPr="005F1800">
                <w:rPr>
                  <w:sz w:val="20"/>
                  <w:szCs w:val="20"/>
                </w:rPr>
                <w:t xml:space="preserve"> day when they reach </w:t>
              </w:r>
              <w:r w:rsidRPr="005F1800">
                <w:rPr>
                  <w:rStyle w:val="dict"/>
                  <w:sz w:val="20"/>
                  <w:szCs w:val="20"/>
                </w:rPr>
                <w:t>the</w:t>
              </w:r>
              <w:r w:rsidRPr="005F1800">
                <w:rPr>
                  <w:sz w:val="20"/>
                  <w:szCs w:val="20"/>
                </w:rPr>
                <w:t xml:space="preserve"> age of 15 years. (Labor Standards Act, Article 56)</w:t>
              </w:r>
            </w:ins>
          </w:p>
          <w:p w14:paraId="73475C06" w14:textId="77777777" w:rsidR="005F1800" w:rsidRPr="005F1800" w:rsidRDefault="005F1800">
            <w:pPr>
              <w:pStyle w:val="af1"/>
              <w:spacing w:after="0" w:line="360" w:lineRule="auto"/>
              <w:ind w:leftChars="11" w:left="734" w:hangingChars="355" w:hanging="710"/>
              <w:rPr>
                <w:ins w:id="168" w:author="Chisato" w:date="2019-07-08T14:20:00Z"/>
                <w:sz w:val="20"/>
                <w:szCs w:val="20"/>
                <w:lang w:val="en-US"/>
              </w:rPr>
              <w:pPrChange w:id="169" w:author="Chisato" w:date="2019-02-27T11:53:00Z">
                <w:pPr>
                  <w:pStyle w:val="af1"/>
                  <w:spacing w:after="0" w:line="360" w:lineRule="auto"/>
                  <w:ind w:left="0"/>
                </w:pPr>
              </w:pPrChange>
            </w:pPr>
            <w:ins w:id="170" w:author="Chisato" w:date="2019-07-08T14:20:00Z">
              <w:r w:rsidRPr="005F1800">
                <w:rPr>
                  <w:sz w:val="20"/>
                  <w:szCs w:val="20"/>
                  <w:lang w:val="en-US"/>
                  <w:rPrChange w:id="171" w:author="Chisato" w:date="2019-02-27T11:50:00Z">
                    <w:rPr>
                      <w:lang w:val="en-US"/>
                    </w:rPr>
                  </w:rPrChange>
                </w:rPr>
                <w:t>2.1.1.</w:t>
              </w:r>
              <w:r w:rsidRPr="005F1800">
                <w:rPr>
                  <w:sz w:val="20"/>
                  <w:szCs w:val="20"/>
                  <w:lang w:val="en-US"/>
                </w:rPr>
                <w:t>2</w:t>
              </w:r>
              <w:r w:rsidRPr="005F1800">
                <w:rPr>
                  <w:sz w:val="20"/>
                  <w:szCs w:val="20"/>
                  <w:lang w:val="en-US"/>
                  <w:rPrChange w:id="172" w:author="Chisato" w:date="2019-02-27T11:50:00Z">
                    <w:rPr>
                      <w:lang w:val="en-US"/>
                    </w:rPr>
                  </w:rPrChange>
                </w:rPr>
                <w:t xml:space="preserve"> No person under the age of 18 is employed in hazardous* or heavy work⃰ except for the purpose of training within approved national laws⃰ and regulation.</w:t>
              </w:r>
            </w:ins>
          </w:p>
          <w:p w14:paraId="13A255C2" w14:textId="77777777" w:rsidR="005F1800" w:rsidRPr="005F1800" w:rsidRDefault="005F1800">
            <w:pPr>
              <w:pStyle w:val="af1"/>
              <w:spacing w:after="0" w:line="360" w:lineRule="auto"/>
              <w:ind w:leftChars="11" w:left="734" w:hangingChars="355" w:hanging="710"/>
              <w:rPr>
                <w:ins w:id="173" w:author="Chisato" w:date="2019-07-08T14:20:00Z"/>
                <w:sz w:val="20"/>
                <w:szCs w:val="20"/>
                <w:lang w:val="en-US"/>
              </w:rPr>
              <w:pPrChange w:id="174" w:author="Chisato" w:date="2019-02-27T11:53:00Z">
                <w:pPr>
                  <w:pStyle w:val="af1"/>
                  <w:spacing w:after="0" w:line="360" w:lineRule="auto"/>
                  <w:ind w:left="0"/>
                </w:pPr>
              </w:pPrChange>
            </w:pPr>
            <w:ins w:id="175" w:author="Chisato" w:date="2019-07-08T14:20:00Z">
              <w:r w:rsidRPr="005F1800">
                <w:rPr>
                  <w:sz w:val="20"/>
                  <w:szCs w:val="20"/>
                  <w:lang w:val="en-US"/>
                </w:rPr>
                <w:t>2.1.1.3</w:t>
              </w:r>
              <w:r w:rsidRPr="005F1800">
                <w:rPr>
                  <w:sz w:val="20"/>
                  <w:szCs w:val="20"/>
                  <w:lang w:val="en-US"/>
                  <w:rPrChange w:id="176" w:author="Chisato" w:date="2019-02-27T11:50:00Z">
                    <w:rPr>
                      <w:lang w:val="en-US"/>
                    </w:rPr>
                  </w:rPrChange>
                </w:rPr>
                <w:t xml:space="preserve"> The Organization* shall* prohibit worst forms of child labour*.</w:t>
              </w:r>
            </w:ins>
          </w:p>
        </w:tc>
      </w:tr>
      <w:tr w:rsidR="005F1800" w:rsidRPr="00EF55E8" w14:paraId="6CE28D6E" w14:textId="77777777" w:rsidTr="005F1800">
        <w:trPr>
          <w:ins w:id="177" w:author="Chisato" w:date="2019-07-08T14:20:00Z"/>
        </w:trPr>
        <w:tc>
          <w:tcPr>
            <w:tcW w:w="9813" w:type="dxa"/>
          </w:tcPr>
          <w:p w14:paraId="5A9832E6" w14:textId="77777777" w:rsidR="005F1800" w:rsidRPr="005F1800" w:rsidRDefault="005F1800">
            <w:pPr>
              <w:pStyle w:val="Indicator"/>
              <w:rPr>
                <w:ins w:id="178" w:author="Chisato" w:date="2019-07-08T14:20:00Z"/>
                <w:sz w:val="20"/>
                <w:szCs w:val="20"/>
              </w:rPr>
              <w:pPrChange w:id="179" w:author="Chisato" w:date="2019-02-27T11:58:00Z">
                <w:pPr>
                  <w:pStyle w:val="af1"/>
                  <w:spacing w:after="0" w:line="360" w:lineRule="auto"/>
                </w:pPr>
              </w:pPrChange>
            </w:pPr>
            <w:ins w:id="180" w:author="Chisato" w:date="2019-07-08T14:20:00Z">
              <w:r w:rsidRPr="005F1800">
                <w:rPr>
                  <w:sz w:val="20"/>
                  <w:szCs w:val="20"/>
                </w:rPr>
                <w:t xml:space="preserve">Indicator* 2.1.2 </w:t>
              </w:r>
            </w:ins>
          </w:p>
          <w:p w14:paraId="1BE580A4" w14:textId="77777777" w:rsidR="005F1800" w:rsidRPr="005F1800" w:rsidRDefault="005F1800">
            <w:pPr>
              <w:pStyle w:val="Indicator"/>
              <w:rPr>
                <w:ins w:id="181" w:author="Chisato" w:date="2019-07-08T14:20:00Z"/>
                <w:sz w:val="20"/>
                <w:szCs w:val="20"/>
              </w:rPr>
              <w:pPrChange w:id="182" w:author="Chisato" w:date="2019-02-27T11:58:00Z">
                <w:pPr>
                  <w:pStyle w:val="af1"/>
                  <w:spacing w:after="0" w:line="360" w:lineRule="auto"/>
                </w:pPr>
              </w:pPrChange>
            </w:pPr>
            <w:ins w:id="183" w:author="Chisato" w:date="2019-07-08T14:20:00Z">
              <w:r w:rsidRPr="005F1800">
                <w:rPr>
                  <w:sz w:val="20"/>
                  <w:szCs w:val="20"/>
                </w:rPr>
                <w:t>The Organization⃰ shall* eliminate all forms of forced and compulsory labour.</w:t>
              </w:r>
            </w:ins>
          </w:p>
          <w:p w14:paraId="4E84DA4F" w14:textId="77777777" w:rsidR="005F1800" w:rsidRPr="005F1800" w:rsidRDefault="005F1800">
            <w:pPr>
              <w:pStyle w:val="verifier"/>
              <w:rPr>
                <w:ins w:id="184" w:author="Chisato" w:date="2019-07-08T14:20:00Z"/>
                <w:sz w:val="20"/>
                <w:szCs w:val="20"/>
              </w:rPr>
              <w:pPrChange w:id="185" w:author="Chisato" w:date="2019-02-27T11:56:00Z">
                <w:pPr>
                  <w:pStyle w:val="af1"/>
                  <w:spacing w:after="0" w:line="360" w:lineRule="auto"/>
                </w:pPr>
              </w:pPrChange>
            </w:pPr>
            <w:ins w:id="186" w:author="Chisato" w:date="2019-07-08T14:20:00Z">
              <w:r w:rsidRPr="005F1800">
                <w:rPr>
                  <w:sz w:val="20"/>
                  <w:szCs w:val="20"/>
                </w:rPr>
                <w:t>2.1.2.1 Employment relationships are voluntary and based on mutual consent, without threat of a penalty.</w:t>
              </w:r>
            </w:ins>
          </w:p>
          <w:p w14:paraId="59B7F485" w14:textId="77777777" w:rsidR="005F1800" w:rsidRPr="005F1800" w:rsidRDefault="005F1800">
            <w:pPr>
              <w:pStyle w:val="verifier"/>
              <w:rPr>
                <w:ins w:id="187" w:author="Chisato" w:date="2019-07-08T14:20:00Z"/>
                <w:sz w:val="20"/>
                <w:szCs w:val="20"/>
              </w:rPr>
              <w:pPrChange w:id="188" w:author="Chisato" w:date="2019-02-27T11:56:00Z">
                <w:pPr>
                  <w:pStyle w:val="af1"/>
                  <w:spacing w:after="0" w:line="360" w:lineRule="auto"/>
                </w:pPr>
              </w:pPrChange>
            </w:pPr>
            <w:ins w:id="189" w:author="Chisato" w:date="2019-07-08T14:20:00Z">
              <w:r w:rsidRPr="005F1800">
                <w:rPr>
                  <w:sz w:val="20"/>
                  <w:szCs w:val="20"/>
                </w:rPr>
                <w:t>2.1.2.2 There is no evidence of any practices indicative of forced or compulsory labour, including, but not limited to, the following:</w:t>
              </w:r>
            </w:ins>
          </w:p>
          <w:p w14:paraId="012C7AC5" w14:textId="77777777" w:rsidR="005F1800" w:rsidRPr="005F1800" w:rsidRDefault="005F1800">
            <w:pPr>
              <w:pStyle w:val="verifier"/>
              <w:numPr>
                <w:ilvl w:val="0"/>
                <w:numId w:val="82"/>
              </w:numPr>
              <w:ind w:leftChars="0" w:firstLineChars="0"/>
              <w:rPr>
                <w:ins w:id="190" w:author="Chisato" w:date="2019-07-08T14:20:00Z"/>
                <w:sz w:val="20"/>
                <w:szCs w:val="20"/>
              </w:rPr>
              <w:pPrChange w:id="191" w:author="Chisato" w:date="2019-02-27T11:57:00Z">
                <w:pPr>
                  <w:pStyle w:val="af1"/>
                  <w:spacing w:after="0" w:line="360" w:lineRule="auto"/>
                </w:pPr>
              </w:pPrChange>
            </w:pPr>
            <w:ins w:id="192" w:author="Chisato" w:date="2019-07-08T14:20:00Z">
              <w:r w:rsidRPr="005F1800">
                <w:rPr>
                  <w:sz w:val="20"/>
                  <w:szCs w:val="20"/>
                </w:rPr>
                <w:t>Physical and sexual violence</w:t>
              </w:r>
            </w:ins>
          </w:p>
          <w:p w14:paraId="226E92FD" w14:textId="77777777" w:rsidR="005F1800" w:rsidRPr="005F1800" w:rsidRDefault="005F1800">
            <w:pPr>
              <w:pStyle w:val="verifier"/>
              <w:numPr>
                <w:ilvl w:val="0"/>
                <w:numId w:val="82"/>
              </w:numPr>
              <w:ind w:leftChars="0" w:firstLineChars="0"/>
              <w:rPr>
                <w:ins w:id="193" w:author="Chisato" w:date="2019-07-08T14:20:00Z"/>
                <w:sz w:val="20"/>
                <w:szCs w:val="20"/>
              </w:rPr>
              <w:pPrChange w:id="194" w:author="Chisato" w:date="2019-02-27T11:57:00Z">
                <w:pPr>
                  <w:pStyle w:val="af1"/>
                  <w:spacing w:after="0" w:line="360" w:lineRule="auto"/>
                </w:pPr>
              </w:pPrChange>
            </w:pPr>
            <w:ins w:id="195" w:author="Chisato" w:date="2019-07-08T14:20:00Z">
              <w:r w:rsidRPr="005F1800">
                <w:rPr>
                  <w:sz w:val="20"/>
                  <w:szCs w:val="20"/>
                </w:rPr>
                <w:t>Bonded labour</w:t>
              </w:r>
            </w:ins>
          </w:p>
          <w:p w14:paraId="0709A8F7" w14:textId="77777777" w:rsidR="005F1800" w:rsidRPr="005F1800" w:rsidRDefault="005F1800">
            <w:pPr>
              <w:pStyle w:val="verifier"/>
              <w:numPr>
                <w:ilvl w:val="0"/>
                <w:numId w:val="82"/>
              </w:numPr>
              <w:ind w:leftChars="0" w:firstLineChars="0"/>
              <w:rPr>
                <w:ins w:id="196" w:author="Chisato" w:date="2019-07-08T14:20:00Z"/>
                <w:sz w:val="20"/>
                <w:szCs w:val="20"/>
              </w:rPr>
              <w:pPrChange w:id="197" w:author="Chisato" w:date="2019-02-27T11:57:00Z">
                <w:pPr>
                  <w:pStyle w:val="af1"/>
                  <w:spacing w:after="0" w:line="360" w:lineRule="auto"/>
                </w:pPr>
              </w:pPrChange>
            </w:pPr>
            <w:ins w:id="198" w:author="Chisato" w:date="2019-07-08T14:20:00Z">
              <w:r w:rsidRPr="005F1800">
                <w:rPr>
                  <w:sz w:val="20"/>
                  <w:szCs w:val="20"/>
                </w:rPr>
                <w:t>Withholding of wages /including payment of employment fees and or payment of deposit to commence employment</w:t>
              </w:r>
            </w:ins>
          </w:p>
          <w:p w14:paraId="18A3BB6D" w14:textId="77777777" w:rsidR="005F1800" w:rsidRPr="005F1800" w:rsidRDefault="005F1800">
            <w:pPr>
              <w:pStyle w:val="verifier"/>
              <w:numPr>
                <w:ilvl w:val="0"/>
                <w:numId w:val="82"/>
              </w:numPr>
              <w:ind w:leftChars="0" w:firstLineChars="0"/>
              <w:rPr>
                <w:ins w:id="199" w:author="Chisato" w:date="2019-07-08T14:20:00Z"/>
                <w:sz w:val="20"/>
                <w:szCs w:val="20"/>
              </w:rPr>
              <w:pPrChange w:id="200" w:author="Chisato" w:date="2019-02-27T11:57:00Z">
                <w:pPr>
                  <w:pStyle w:val="af1"/>
                  <w:spacing w:after="0" w:line="360" w:lineRule="auto"/>
                </w:pPr>
              </w:pPrChange>
            </w:pPr>
            <w:ins w:id="201" w:author="Chisato" w:date="2019-07-08T14:20:00Z">
              <w:r w:rsidRPr="005F1800">
                <w:rPr>
                  <w:sz w:val="20"/>
                  <w:szCs w:val="20"/>
                </w:rPr>
                <w:t>Restriction of mobility/movement</w:t>
              </w:r>
            </w:ins>
          </w:p>
          <w:p w14:paraId="5C59FC75" w14:textId="77777777" w:rsidR="005F1800" w:rsidRPr="005F1800" w:rsidRDefault="005F1800">
            <w:pPr>
              <w:pStyle w:val="verifier"/>
              <w:numPr>
                <w:ilvl w:val="0"/>
                <w:numId w:val="82"/>
              </w:numPr>
              <w:ind w:leftChars="0" w:firstLineChars="0"/>
              <w:rPr>
                <w:ins w:id="202" w:author="Chisato" w:date="2019-07-08T14:20:00Z"/>
                <w:sz w:val="20"/>
                <w:szCs w:val="20"/>
              </w:rPr>
              <w:pPrChange w:id="203" w:author="Chisato" w:date="2019-02-27T11:57:00Z">
                <w:pPr>
                  <w:pStyle w:val="af1"/>
                  <w:spacing w:after="0" w:line="360" w:lineRule="auto"/>
                  <w:ind w:left="0"/>
                </w:pPr>
              </w:pPrChange>
            </w:pPr>
            <w:ins w:id="204" w:author="Chisato" w:date="2019-07-08T14:20:00Z">
              <w:r w:rsidRPr="005F1800">
                <w:rPr>
                  <w:sz w:val="20"/>
                  <w:szCs w:val="20"/>
                </w:rPr>
                <w:t>Retention of passport and identity documents</w:t>
              </w:r>
            </w:ins>
          </w:p>
          <w:p w14:paraId="0336EB03" w14:textId="77777777" w:rsidR="005F1800" w:rsidRPr="005F1800" w:rsidRDefault="005F1800">
            <w:pPr>
              <w:pStyle w:val="verifier"/>
              <w:numPr>
                <w:ilvl w:val="0"/>
                <w:numId w:val="82"/>
              </w:numPr>
              <w:ind w:leftChars="0" w:firstLineChars="0"/>
              <w:rPr>
                <w:ins w:id="205" w:author="Chisato" w:date="2019-07-08T14:20:00Z"/>
                <w:sz w:val="20"/>
                <w:szCs w:val="20"/>
              </w:rPr>
              <w:pPrChange w:id="206" w:author="Chisato" w:date="2019-02-27T11:57:00Z">
                <w:pPr>
                  <w:pStyle w:val="af1"/>
                  <w:spacing w:after="0" w:line="360" w:lineRule="auto"/>
                  <w:ind w:left="0"/>
                </w:pPr>
              </w:pPrChange>
            </w:pPr>
            <w:ins w:id="207" w:author="Chisato" w:date="2019-07-08T14:20:00Z">
              <w:r w:rsidRPr="005F1800">
                <w:rPr>
                  <w:sz w:val="20"/>
                  <w:szCs w:val="20"/>
                </w:rPr>
                <w:t>Threats of denunciation to the authorities.</w:t>
              </w:r>
            </w:ins>
          </w:p>
        </w:tc>
      </w:tr>
      <w:tr w:rsidR="005F1800" w:rsidRPr="00EF55E8" w14:paraId="320A0342" w14:textId="77777777" w:rsidTr="005F1800">
        <w:trPr>
          <w:ins w:id="208" w:author="Chisato" w:date="2019-07-08T14:20:00Z"/>
        </w:trPr>
        <w:tc>
          <w:tcPr>
            <w:tcW w:w="9813" w:type="dxa"/>
          </w:tcPr>
          <w:p w14:paraId="4A58AFC5" w14:textId="77777777" w:rsidR="005F1800" w:rsidRPr="005F1800" w:rsidRDefault="005F1800">
            <w:pPr>
              <w:pStyle w:val="Indicator"/>
              <w:rPr>
                <w:ins w:id="209" w:author="Chisato" w:date="2019-07-08T14:20:00Z"/>
                <w:sz w:val="20"/>
                <w:szCs w:val="20"/>
              </w:rPr>
              <w:pPrChange w:id="210" w:author="Chisato" w:date="2019-02-27T11:59:00Z">
                <w:pPr>
                  <w:pStyle w:val="af1"/>
                  <w:spacing w:after="0" w:line="360" w:lineRule="auto"/>
                </w:pPr>
              </w:pPrChange>
            </w:pPr>
            <w:ins w:id="211" w:author="Chisato" w:date="2019-07-08T14:20:00Z">
              <w:r w:rsidRPr="005F1800">
                <w:rPr>
                  <w:sz w:val="20"/>
                  <w:szCs w:val="20"/>
                </w:rPr>
                <w:t xml:space="preserve">Indicator* 2.1.3 </w:t>
              </w:r>
            </w:ins>
          </w:p>
          <w:p w14:paraId="475BFE3E" w14:textId="77777777" w:rsidR="005F1800" w:rsidRPr="005F1800" w:rsidRDefault="005F1800">
            <w:pPr>
              <w:pStyle w:val="Indicator"/>
              <w:rPr>
                <w:ins w:id="212" w:author="Chisato" w:date="2019-07-08T14:20:00Z"/>
                <w:sz w:val="20"/>
                <w:szCs w:val="20"/>
              </w:rPr>
              <w:pPrChange w:id="213" w:author="Chisato" w:date="2019-02-27T11:59:00Z">
                <w:pPr>
                  <w:pStyle w:val="af1"/>
                  <w:spacing w:after="0" w:line="360" w:lineRule="auto"/>
                </w:pPr>
              </w:pPrChange>
            </w:pPr>
            <w:ins w:id="214" w:author="Chisato" w:date="2019-07-08T14:20:00Z">
              <w:r w:rsidRPr="005F1800">
                <w:rPr>
                  <w:sz w:val="20"/>
                  <w:szCs w:val="20"/>
                </w:rPr>
                <w:t>The Organization⃰ shall* ensure that there is no discrimination in employment and occupation.</w:t>
              </w:r>
            </w:ins>
          </w:p>
          <w:p w14:paraId="2F357D05" w14:textId="77777777" w:rsidR="005F1800" w:rsidRPr="005F1800" w:rsidRDefault="005F1800">
            <w:pPr>
              <w:pStyle w:val="verifier"/>
              <w:rPr>
                <w:ins w:id="215" w:author="Chisato" w:date="2019-07-08T14:20:00Z"/>
                <w:sz w:val="20"/>
                <w:szCs w:val="20"/>
              </w:rPr>
              <w:pPrChange w:id="216" w:author="Chisato" w:date="2019-02-27T11:59:00Z">
                <w:pPr>
                  <w:pStyle w:val="af1"/>
                  <w:spacing w:after="0" w:line="360" w:lineRule="auto"/>
                  <w:ind w:left="0"/>
                </w:pPr>
              </w:pPrChange>
            </w:pPr>
            <w:ins w:id="217" w:author="Chisato" w:date="2019-07-08T14:20:00Z">
              <w:r w:rsidRPr="005F1800">
                <w:rPr>
                  <w:sz w:val="20"/>
                  <w:szCs w:val="20"/>
                </w:rPr>
                <w:t>2.1.3.1 Employment and occupation* practices are non-discriminatory.</w:t>
              </w:r>
            </w:ins>
          </w:p>
        </w:tc>
      </w:tr>
      <w:tr w:rsidR="005F1800" w:rsidRPr="00EF55E8" w14:paraId="2011A493" w14:textId="77777777" w:rsidTr="005F1800">
        <w:trPr>
          <w:ins w:id="218" w:author="Chisato" w:date="2019-07-08T14:20:00Z"/>
        </w:trPr>
        <w:tc>
          <w:tcPr>
            <w:tcW w:w="9813" w:type="dxa"/>
          </w:tcPr>
          <w:p w14:paraId="452BB7AB" w14:textId="77777777" w:rsidR="005F1800" w:rsidRPr="005F1800" w:rsidRDefault="005F1800">
            <w:pPr>
              <w:pStyle w:val="Indicator"/>
              <w:rPr>
                <w:ins w:id="219" w:author="Chisato" w:date="2019-07-08T14:20:00Z"/>
                <w:rFonts w:eastAsiaTheme="minorEastAsia"/>
                <w:sz w:val="20"/>
                <w:szCs w:val="20"/>
                <w:lang w:eastAsia="en-US"/>
              </w:rPr>
              <w:pPrChange w:id="220" w:author="Chisato" w:date="2019-02-27T12:00:00Z">
                <w:pPr>
                  <w:autoSpaceDE w:val="0"/>
                  <w:autoSpaceDN w:val="0"/>
                  <w:spacing w:after="0" w:line="240" w:lineRule="auto"/>
                  <w:jc w:val="left"/>
                  <w:textAlignment w:val="auto"/>
                </w:pPr>
              </w:pPrChange>
            </w:pPr>
            <w:ins w:id="221" w:author="Chisato" w:date="2019-07-08T14:20:00Z">
              <w:r w:rsidRPr="005F1800">
                <w:rPr>
                  <w:rFonts w:eastAsiaTheme="minorEastAsia"/>
                  <w:sz w:val="20"/>
                  <w:szCs w:val="20"/>
                  <w:lang w:eastAsia="en-US"/>
                </w:rPr>
                <w:t xml:space="preserve">Indicator* 2.1.4 </w:t>
              </w:r>
            </w:ins>
          </w:p>
          <w:p w14:paraId="3931F9E8" w14:textId="77777777" w:rsidR="005F1800" w:rsidRPr="005F1800" w:rsidRDefault="005F1800">
            <w:pPr>
              <w:pStyle w:val="Indicator"/>
              <w:rPr>
                <w:ins w:id="222" w:author="Chisato" w:date="2019-07-08T14:20:00Z"/>
                <w:rFonts w:eastAsiaTheme="minorEastAsia"/>
                <w:sz w:val="20"/>
                <w:szCs w:val="20"/>
                <w:lang w:eastAsia="en-US"/>
              </w:rPr>
              <w:pPrChange w:id="223" w:author="Chisato" w:date="2019-02-27T12:00:00Z">
                <w:pPr>
                  <w:autoSpaceDE w:val="0"/>
                  <w:autoSpaceDN w:val="0"/>
                  <w:spacing w:after="0" w:line="240" w:lineRule="auto"/>
                  <w:jc w:val="left"/>
                  <w:textAlignment w:val="auto"/>
                </w:pPr>
              </w:pPrChange>
            </w:pPr>
            <w:ins w:id="224" w:author="Chisato" w:date="2019-07-08T14:20:00Z">
              <w:r w:rsidRPr="005F1800">
                <w:rPr>
                  <w:rFonts w:eastAsiaTheme="minorEastAsia"/>
                  <w:iCs/>
                  <w:sz w:val="20"/>
                  <w:szCs w:val="20"/>
                  <w:lang w:val="en-US" w:eastAsia="en-US"/>
                  <w:rPrChange w:id="225" w:author="Chisato" w:date="2019-02-27T12:01:00Z">
                    <w:rPr>
                      <w:rFonts w:eastAsiaTheme="minorEastAsia"/>
                      <w:i/>
                      <w:iCs/>
                      <w:lang w:eastAsia="en-US"/>
                    </w:rPr>
                  </w:rPrChange>
                </w:rPr>
                <w:t xml:space="preserve">The Organization⃰ shall* </w:t>
              </w:r>
              <w:r w:rsidRPr="005F1800">
                <w:rPr>
                  <w:rFonts w:eastAsiaTheme="minorEastAsia"/>
                  <w:sz w:val="20"/>
                  <w:szCs w:val="20"/>
                  <w:lang w:eastAsia="en-US"/>
                </w:rPr>
                <w:t xml:space="preserve">respect freedom of association and the right to collective bargaining. </w:t>
              </w:r>
            </w:ins>
          </w:p>
          <w:p w14:paraId="4D4D0A81" w14:textId="77777777" w:rsidR="005F1800" w:rsidRPr="005F1800" w:rsidRDefault="005F1800">
            <w:pPr>
              <w:pStyle w:val="verifier"/>
              <w:rPr>
                <w:ins w:id="226" w:author="Chisato" w:date="2019-07-08T14:20:00Z"/>
                <w:rFonts w:eastAsiaTheme="minorEastAsia"/>
                <w:sz w:val="20"/>
                <w:szCs w:val="20"/>
                <w:lang w:eastAsia="en-US"/>
              </w:rPr>
              <w:pPrChange w:id="227" w:author="Chisato" w:date="2019-02-27T12:02:00Z">
                <w:pPr>
                  <w:pStyle w:val="af1"/>
                  <w:spacing w:after="0" w:line="360" w:lineRule="auto"/>
                  <w:ind w:left="0"/>
                </w:pPr>
              </w:pPrChange>
            </w:pPr>
            <w:ins w:id="228" w:author="Chisato" w:date="2019-07-08T14:20:00Z">
              <w:r w:rsidRPr="005F1800">
                <w:rPr>
                  <w:rFonts w:eastAsiaTheme="minorEastAsia"/>
                  <w:sz w:val="20"/>
                  <w:szCs w:val="20"/>
                  <w:lang w:eastAsia="en-US"/>
                </w:rPr>
                <w:t xml:space="preserve">2.1.4.1 </w:t>
              </w:r>
              <w:r w:rsidRPr="005F1800">
                <w:rPr>
                  <w:rFonts w:eastAsiaTheme="minorEastAsia"/>
                  <w:iCs/>
                  <w:sz w:val="20"/>
                  <w:szCs w:val="20"/>
                  <w:lang w:val="en-US" w:eastAsia="en-US"/>
                  <w:rPrChange w:id="229" w:author="Chisato" w:date="2019-02-27T12:01:00Z">
                    <w:rPr>
                      <w:rFonts w:eastAsiaTheme="minorEastAsia"/>
                      <w:i/>
                      <w:iCs/>
                      <w:lang w:eastAsia="en-US"/>
                    </w:rPr>
                  </w:rPrChange>
                </w:rPr>
                <w:t xml:space="preserve">Workers⃰ </w:t>
              </w:r>
              <w:r w:rsidRPr="005F1800">
                <w:rPr>
                  <w:rFonts w:eastAsiaTheme="minorEastAsia"/>
                  <w:sz w:val="20"/>
                  <w:szCs w:val="20"/>
                  <w:lang w:eastAsia="en-US"/>
                </w:rPr>
                <w:t xml:space="preserve">are able to establish or join </w:t>
              </w:r>
              <w:r w:rsidRPr="005F1800">
                <w:rPr>
                  <w:rFonts w:eastAsiaTheme="minorEastAsia"/>
                  <w:iCs/>
                  <w:sz w:val="20"/>
                  <w:szCs w:val="20"/>
                  <w:lang w:val="en-US" w:eastAsia="en-US"/>
                  <w:rPrChange w:id="230" w:author="Chisato" w:date="2019-02-27T12:01:00Z">
                    <w:rPr>
                      <w:rFonts w:eastAsiaTheme="minorEastAsia"/>
                      <w:i/>
                      <w:iCs/>
                      <w:lang w:eastAsia="en-US"/>
                    </w:rPr>
                  </w:rPrChange>
                </w:rPr>
                <w:t xml:space="preserve">worker organizations⃰ </w:t>
              </w:r>
              <w:r w:rsidRPr="005F1800">
                <w:rPr>
                  <w:rFonts w:eastAsiaTheme="minorEastAsia"/>
                  <w:sz w:val="20"/>
                  <w:szCs w:val="20"/>
                  <w:lang w:eastAsia="en-US"/>
                </w:rPr>
                <w:t>of their own choosing.</w:t>
              </w:r>
            </w:ins>
          </w:p>
          <w:p w14:paraId="1F98CCCF" w14:textId="77777777" w:rsidR="005F1800" w:rsidRPr="00B07A68" w:rsidRDefault="005F1800">
            <w:pPr>
              <w:pStyle w:val="verifier"/>
              <w:rPr>
                <w:ins w:id="231" w:author="Chisato" w:date="2019-07-08T14:20:00Z"/>
                <w:rFonts w:eastAsiaTheme="minorEastAsia" w:cs="Arial"/>
                <w:color w:val="000000"/>
                <w:sz w:val="20"/>
                <w:szCs w:val="20"/>
                <w:lang w:eastAsia="en-US"/>
              </w:rPr>
              <w:pPrChange w:id="232" w:author="Chisato" w:date="2019-02-27T12:02:00Z">
                <w:pPr>
                  <w:autoSpaceDE w:val="0"/>
                  <w:autoSpaceDN w:val="0"/>
                  <w:spacing w:after="0" w:line="240" w:lineRule="auto"/>
                  <w:jc w:val="left"/>
                  <w:textAlignment w:val="auto"/>
                </w:pPr>
              </w:pPrChange>
            </w:pPr>
            <w:ins w:id="233" w:author="Chisato" w:date="2019-07-08T14:20:00Z">
              <w:r w:rsidRPr="005F1800">
                <w:rPr>
                  <w:rFonts w:eastAsiaTheme="minorEastAsia" w:cs="Arial"/>
                  <w:color w:val="000000"/>
                  <w:sz w:val="20"/>
                  <w:szCs w:val="20"/>
                  <w:lang w:eastAsia="en-US"/>
                </w:rPr>
                <w:t xml:space="preserve">2.1.4.2 </w:t>
              </w:r>
              <w:r w:rsidRPr="00B07A68">
                <w:rPr>
                  <w:rFonts w:eastAsiaTheme="minorEastAsia" w:cs="Arial"/>
                  <w:iCs/>
                  <w:color w:val="000000"/>
                  <w:sz w:val="20"/>
                  <w:szCs w:val="20"/>
                  <w:lang w:eastAsia="en-US"/>
                  <w:rPrChange w:id="234" w:author="Chisato" w:date="2019-07-08T15:15:00Z">
                    <w:rPr>
                      <w:rFonts w:eastAsiaTheme="minorEastAsia" w:cs="Arial"/>
                      <w:i/>
                      <w:iCs/>
                      <w:color w:val="000000"/>
                      <w:sz w:val="20"/>
                      <w:szCs w:val="20"/>
                      <w:lang w:eastAsia="en-US"/>
                    </w:rPr>
                  </w:rPrChange>
                </w:rPr>
                <w:t xml:space="preserve">The Organization⃰ </w:t>
              </w:r>
              <w:r w:rsidRPr="00B07A68">
                <w:rPr>
                  <w:rFonts w:eastAsiaTheme="minorEastAsia" w:cs="Arial"/>
                  <w:color w:val="000000"/>
                  <w:sz w:val="20"/>
                  <w:szCs w:val="20"/>
                  <w:lang w:eastAsia="en-US"/>
                </w:rPr>
                <w:t xml:space="preserve">respects the rights of workers to engage in lawful activities related to forming, joining or assisting a </w:t>
              </w:r>
              <w:r w:rsidRPr="00B07A68">
                <w:rPr>
                  <w:rFonts w:eastAsiaTheme="minorEastAsia" w:cs="Arial"/>
                  <w:iCs/>
                  <w:color w:val="000000"/>
                  <w:sz w:val="20"/>
                  <w:szCs w:val="20"/>
                  <w:lang w:eastAsia="en-US"/>
                  <w:rPrChange w:id="235" w:author="Chisato" w:date="2019-07-08T15:15:00Z">
                    <w:rPr>
                      <w:rFonts w:eastAsiaTheme="minorEastAsia" w:cs="Arial"/>
                      <w:i/>
                      <w:iCs/>
                      <w:color w:val="000000"/>
                      <w:sz w:val="20"/>
                      <w:szCs w:val="20"/>
                      <w:lang w:eastAsia="en-US"/>
                    </w:rPr>
                  </w:rPrChange>
                </w:rPr>
                <w:t>workers’ organization⃰</w:t>
              </w:r>
              <w:r w:rsidRPr="00B07A68">
                <w:rPr>
                  <w:rFonts w:eastAsiaTheme="minorEastAsia" w:cs="Arial"/>
                  <w:color w:val="000000"/>
                  <w:sz w:val="20"/>
                  <w:szCs w:val="20"/>
                  <w:lang w:eastAsia="en-US"/>
                </w:rPr>
                <w:t xml:space="preserve">, or to refrain from doing the same; and will not discriminate or punish workers for exercising these rights. </w:t>
              </w:r>
            </w:ins>
          </w:p>
          <w:p w14:paraId="43F5E1CA" w14:textId="77777777" w:rsidR="005F1800" w:rsidRPr="00B07A68" w:rsidRDefault="005F1800">
            <w:pPr>
              <w:pStyle w:val="verifier"/>
              <w:rPr>
                <w:ins w:id="236" w:author="Chisato" w:date="2019-07-08T14:20:00Z"/>
                <w:rFonts w:eastAsiaTheme="minorEastAsia"/>
                <w:sz w:val="20"/>
                <w:szCs w:val="20"/>
                <w:lang w:val="en-US"/>
                <w:rPrChange w:id="237" w:author="Chisato" w:date="2019-07-08T15:15:00Z">
                  <w:rPr>
                    <w:ins w:id="238" w:author="Chisato" w:date="2019-07-08T14:20:00Z"/>
                    <w:rFonts w:eastAsiaTheme="minorEastAsia" w:cs="Arial"/>
                    <w:color w:val="000000"/>
                    <w:lang w:eastAsia="en-US"/>
                  </w:rPr>
                </w:rPrChange>
              </w:rPr>
              <w:pPrChange w:id="239" w:author="Chisato" w:date="2019-02-27T12:02:00Z">
                <w:pPr>
                  <w:autoSpaceDE w:val="0"/>
                  <w:autoSpaceDN w:val="0"/>
                  <w:spacing w:after="0" w:line="240" w:lineRule="auto"/>
                  <w:jc w:val="left"/>
                  <w:textAlignment w:val="auto"/>
                </w:pPr>
              </w:pPrChange>
            </w:pPr>
            <w:ins w:id="240" w:author="Chisato" w:date="2019-07-08T14:20:00Z">
              <w:r w:rsidRPr="00B07A68">
                <w:rPr>
                  <w:rFonts w:eastAsiaTheme="minorEastAsia"/>
                  <w:sz w:val="20"/>
                  <w:szCs w:val="20"/>
                  <w:lang w:eastAsia="en-US"/>
                </w:rPr>
                <w:t xml:space="preserve">2.1.4.3 </w:t>
              </w:r>
              <w:r w:rsidRPr="00B07A68">
                <w:rPr>
                  <w:rFonts w:eastAsiaTheme="minorEastAsia"/>
                  <w:iCs/>
                  <w:sz w:val="20"/>
                  <w:szCs w:val="20"/>
                  <w:lang w:eastAsia="en-US"/>
                  <w:rPrChange w:id="241" w:author="Chisato" w:date="2019-07-08T15:15:00Z">
                    <w:rPr>
                      <w:rFonts w:eastAsiaTheme="minorEastAsia"/>
                      <w:i/>
                      <w:iCs/>
                      <w:sz w:val="20"/>
                      <w:szCs w:val="20"/>
                      <w:lang w:eastAsia="en-US"/>
                    </w:rPr>
                  </w:rPrChange>
                </w:rPr>
                <w:t xml:space="preserve">The Organization⃰ </w:t>
              </w:r>
              <w:r w:rsidRPr="00B07A68">
                <w:rPr>
                  <w:rFonts w:eastAsiaTheme="minorEastAsia"/>
                  <w:sz w:val="20"/>
                  <w:szCs w:val="20"/>
                  <w:lang w:eastAsia="en-US"/>
                </w:rPr>
                <w:t xml:space="preserve">negotiates with lawfully established </w:t>
              </w:r>
              <w:r w:rsidRPr="00B07A68">
                <w:rPr>
                  <w:rFonts w:eastAsiaTheme="minorEastAsia"/>
                  <w:iCs/>
                  <w:sz w:val="20"/>
                  <w:szCs w:val="20"/>
                  <w:lang w:eastAsia="en-US"/>
                  <w:rPrChange w:id="242" w:author="Chisato" w:date="2019-07-08T15:15:00Z">
                    <w:rPr>
                      <w:rFonts w:eastAsiaTheme="minorEastAsia"/>
                      <w:i/>
                      <w:iCs/>
                      <w:sz w:val="20"/>
                      <w:szCs w:val="20"/>
                      <w:lang w:eastAsia="en-US"/>
                    </w:rPr>
                  </w:rPrChange>
                </w:rPr>
                <w:t xml:space="preserve">workers’ organizations⃰ </w:t>
              </w:r>
              <w:r w:rsidRPr="00B07A68">
                <w:rPr>
                  <w:rFonts w:eastAsiaTheme="minorEastAsia"/>
                  <w:sz w:val="20"/>
                  <w:szCs w:val="20"/>
                  <w:lang w:eastAsia="en-US"/>
                </w:rPr>
                <w:t xml:space="preserve">and/ or duly selected </w:t>
              </w:r>
              <w:r w:rsidRPr="00B07A68">
                <w:rPr>
                  <w:rFonts w:eastAsiaTheme="minorEastAsia"/>
                  <w:sz w:val="20"/>
                  <w:szCs w:val="20"/>
                  <w:lang w:val="en-US"/>
                  <w:rPrChange w:id="243" w:author="Chisato" w:date="2019-07-08T15:15:00Z">
                    <w:rPr>
                      <w:rFonts w:eastAsiaTheme="minorEastAsia" w:cs="Arial"/>
                      <w:color w:val="000000"/>
                      <w:lang w:eastAsia="en-US"/>
                    </w:rPr>
                  </w:rPrChange>
                </w:rPr>
                <w:t xml:space="preserve">representatives in </w:t>
              </w:r>
              <w:r w:rsidRPr="00B07A68">
                <w:rPr>
                  <w:rFonts w:eastAsiaTheme="minorEastAsia"/>
                  <w:sz w:val="20"/>
                  <w:szCs w:val="20"/>
                  <w:lang w:val="en-US"/>
                  <w:rPrChange w:id="244" w:author="Chisato" w:date="2019-07-08T15:15:00Z">
                    <w:rPr>
                      <w:rFonts w:eastAsiaTheme="minorEastAsia" w:cs="Arial"/>
                      <w:i/>
                      <w:iCs/>
                      <w:color w:val="000000"/>
                      <w:lang w:eastAsia="en-US"/>
                    </w:rPr>
                  </w:rPrChange>
                </w:rPr>
                <w:t xml:space="preserve">good faith⃰ </w:t>
              </w:r>
              <w:r w:rsidRPr="00B07A68">
                <w:rPr>
                  <w:rFonts w:eastAsiaTheme="minorEastAsia"/>
                  <w:sz w:val="20"/>
                  <w:szCs w:val="20"/>
                  <w:lang w:val="en-US"/>
                  <w:rPrChange w:id="245" w:author="Chisato" w:date="2019-07-08T15:15:00Z">
                    <w:rPr>
                      <w:rFonts w:eastAsiaTheme="minorEastAsia" w:cs="Arial"/>
                      <w:color w:val="000000"/>
                      <w:lang w:eastAsia="en-US"/>
                    </w:rPr>
                  </w:rPrChange>
                </w:rPr>
                <w:t xml:space="preserve">and with the best efforts to reach a </w:t>
              </w:r>
              <w:r w:rsidRPr="00B07A68">
                <w:rPr>
                  <w:rFonts w:eastAsiaTheme="minorEastAsia"/>
                  <w:sz w:val="20"/>
                  <w:szCs w:val="20"/>
                  <w:lang w:val="en-US"/>
                  <w:rPrChange w:id="246" w:author="Chisato" w:date="2019-07-08T15:15:00Z">
                    <w:rPr>
                      <w:rFonts w:eastAsiaTheme="minorEastAsia" w:cs="Arial"/>
                      <w:i/>
                      <w:iCs/>
                      <w:color w:val="000000"/>
                      <w:lang w:eastAsia="en-US"/>
                    </w:rPr>
                  </w:rPrChange>
                </w:rPr>
                <w:t>collective bargaining</w:t>
              </w:r>
              <w:r w:rsidRPr="00B07A68">
                <w:rPr>
                  <w:rFonts w:eastAsiaTheme="minorEastAsia"/>
                  <w:sz w:val="20"/>
                  <w:szCs w:val="20"/>
                  <w:lang w:val="en-US"/>
                  <w:rPrChange w:id="247" w:author="Chisato" w:date="2019-07-08T15:15:00Z">
                    <w:rPr>
                      <w:rFonts w:eastAsiaTheme="minorEastAsia" w:cs="Arial"/>
                      <w:color w:val="000000"/>
                      <w:lang w:eastAsia="en-US"/>
                    </w:rPr>
                  </w:rPrChange>
                </w:rPr>
                <w:t xml:space="preserve">* agreement. </w:t>
              </w:r>
            </w:ins>
          </w:p>
          <w:p w14:paraId="4AE3CBE3" w14:textId="77777777" w:rsidR="005F1800" w:rsidRPr="005F1800" w:rsidRDefault="005F1800">
            <w:pPr>
              <w:pStyle w:val="verifier"/>
              <w:rPr>
                <w:ins w:id="248" w:author="Chisato" w:date="2019-07-08T14:20:00Z"/>
                <w:sz w:val="20"/>
                <w:szCs w:val="20"/>
              </w:rPr>
              <w:pPrChange w:id="249" w:author="Chisato" w:date="2019-02-27T12:02:00Z">
                <w:pPr>
                  <w:pStyle w:val="af1"/>
                  <w:spacing w:after="0" w:line="360" w:lineRule="auto"/>
                  <w:ind w:left="0"/>
                </w:pPr>
              </w:pPrChange>
            </w:pPr>
            <w:ins w:id="250" w:author="Chisato" w:date="2019-07-08T14:20:00Z">
              <w:r w:rsidRPr="00B07A68">
                <w:rPr>
                  <w:rFonts w:eastAsiaTheme="minorEastAsia"/>
                  <w:sz w:val="20"/>
                  <w:szCs w:val="20"/>
                  <w:lang w:val="en-US"/>
                  <w:rPrChange w:id="251" w:author="Chisato" w:date="2019-07-08T15:15:00Z">
                    <w:rPr>
                      <w:rFonts w:eastAsiaTheme="minorEastAsia" w:cs="Arial"/>
                      <w:color w:val="000000"/>
                      <w:lang w:eastAsia="en-US"/>
                    </w:rPr>
                  </w:rPrChange>
                </w:rPr>
                <w:t xml:space="preserve">2.1.4.4 </w:t>
              </w:r>
              <w:r w:rsidRPr="00B07A68">
                <w:rPr>
                  <w:rFonts w:eastAsiaTheme="minorEastAsia"/>
                  <w:sz w:val="20"/>
                  <w:szCs w:val="20"/>
                  <w:lang w:val="en-US"/>
                  <w:rPrChange w:id="252" w:author="Chisato" w:date="2019-07-08T15:15:00Z">
                    <w:rPr>
                      <w:rFonts w:eastAsiaTheme="minorEastAsia" w:cs="Arial"/>
                      <w:i/>
                      <w:iCs/>
                      <w:color w:val="000000"/>
                      <w:lang w:eastAsia="en-US"/>
                    </w:rPr>
                  </w:rPrChange>
                </w:rPr>
                <w:t>Collective bargaining* agreements are implemented where they exist.</w:t>
              </w:r>
            </w:ins>
          </w:p>
        </w:tc>
      </w:tr>
    </w:tbl>
    <w:tbl>
      <w:tblPr>
        <w:tblStyle w:val="af0"/>
        <w:tblW w:w="9813" w:type="dxa"/>
        <w:tblInd w:w="-564" w:type="dxa"/>
        <w:tblLook w:val="04A0" w:firstRow="1" w:lastRow="0" w:firstColumn="1" w:lastColumn="0" w:noHBand="0" w:noVBand="1"/>
      </w:tblPr>
      <w:tblGrid>
        <w:gridCol w:w="9813"/>
      </w:tblGrid>
      <w:tr w:rsidR="0040059C" w:rsidRPr="00F349A8" w:rsidDel="005F1800" w14:paraId="39774FE2" w14:textId="6BD54AE2" w:rsidTr="007B5FC1">
        <w:trPr>
          <w:del w:id="253" w:author="Chisato" w:date="2019-07-08T14:21:00Z"/>
        </w:trPr>
        <w:tc>
          <w:tcPr>
            <w:tcW w:w="9813" w:type="dxa"/>
          </w:tcPr>
          <w:p w14:paraId="3140616D" w14:textId="00DDAC59" w:rsidR="0040059C" w:rsidRPr="00EF55E8" w:rsidDel="005F1800" w:rsidRDefault="00673F99" w:rsidP="00697A23">
            <w:pPr>
              <w:pStyle w:val="af1"/>
              <w:spacing w:after="0" w:line="360" w:lineRule="auto"/>
              <w:ind w:left="0"/>
              <w:rPr>
                <w:del w:id="254" w:author="Chisato" w:date="2019-07-08T14:21:00Z"/>
                <w:rStyle w:val="FSCSubjectHeading"/>
                <w:b w:val="0"/>
                <w:sz w:val="20"/>
                <w:lang w:val="en-US"/>
              </w:rPr>
            </w:pPr>
            <w:del w:id="255" w:author="Chisato" w:date="2019-07-08T14:21:00Z">
              <w:r w:rsidDel="005F1800">
                <w:rPr>
                  <w:rStyle w:val="FSCSubjectHeading"/>
                  <w:b w:val="0"/>
                  <w:sz w:val="20"/>
                  <w:lang w:val="en-US"/>
                </w:rPr>
                <w:delText>Indicator*</w:delText>
              </w:r>
              <w:r w:rsidR="0040059C" w:rsidRPr="00EF55E8" w:rsidDel="005F1800">
                <w:rPr>
                  <w:rStyle w:val="FSCSubjectHeading"/>
                  <w:b w:val="0"/>
                  <w:sz w:val="20"/>
                  <w:lang w:val="en-US"/>
                </w:rPr>
                <w:delText xml:space="preserve"> 2.1.1</w:delText>
              </w:r>
            </w:del>
          </w:p>
          <w:p w14:paraId="36D1724E" w14:textId="3EF29EE4" w:rsidR="00EA0B96" w:rsidDel="005F1800" w:rsidRDefault="00EA0B96" w:rsidP="00697A23">
            <w:pPr>
              <w:pStyle w:val="af1"/>
              <w:spacing w:after="0" w:line="360" w:lineRule="auto"/>
              <w:ind w:left="0"/>
              <w:rPr>
                <w:del w:id="256" w:author="Chisato" w:date="2019-07-08T14:21:00Z"/>
                <w:rStyle w:val="FSCSubjectHeading"/>
                <w:b w:val="0"/>
                <w:sz w:val="20"/>
                <w:lang w:val="en-US"/>
              </w:rPr>
            </w:pPr>
            <w:del w:id="257" w:author="Chisato" w:date="2019-07-08T14:21:00Z">
              <w:r w:rsidRPr="00EA0B96" w:rsidDel="005F1800">
                <w:rPr>
                  <w:rStyle w:val="FSCSubjectHeading"/>
                  <w:b w:val="0"/>
                  <w:sz w:val="20"/>
                  <w:lang w:val="en-US"/>
                </w:rPr>
                <w:delText>Employment practices and conditions for workers* demonstrate conformity with or uphold* the principles and rights of work addressed in the eight ILO Core Labour Conventions as defined in the ILO Declaration on Fundamental Principles and Rights at Work (1998).</w:delText>
              </w:r>
            </w:del>
          </w:p>
          <w:p w14:paraId="5B8286B9" w14:textId="014915C8" w:rsidR="0040059C" w:rsidRPr="00EF55E8" w:rsidDel="005F1800" w:rsidRDefault="00EA0B96" w:rsidP="00697A23">
            <w:pPr>
              <w:pStyle w:val="af1"/>
              <w:spacing w:after="0" w:line="360" w:lineRule="auto"/>
              <w:ind w:left="0"/>
              <w:rPr>
                <w:del w:id="258" w:author="Chisato" w:date="2019-07-08T14:21:00Z"/>
                <w:lang w:val="en-US"/>
              </w:rPr>
            </w:pPr>
            <w:del w:id="259" w:author="Chisato" w:date="2019-07-08T14:21:00Z">
              <w:r w:rsidDel="005F1800">
                <w:rPr>
                  <w:rStyle w:val="FSCSubjectHeading"/>
                  <w:b w:val="0"/>
                  <w:sz w:val="20"/>
                  <w:lang w:val="en-US"/>
                </w:rPr>
                <w:delText xml:space="preserve">Note: </w:delText>
              </w:r>
              <w:r w:rsidRPr="00EA0B96" w:rsidDel="005F1800">
                <w:rPr>
                  <w:rStyle w:val="FSCSubjectHeading"/>
                  <w:b w:val="0"/>
                  <w:sz w:val="20"/>
                  <w:lang w:val="en-US"/>
                </w:rPr>
                <w:delText>This includes upholding* freedom of association and collective bargaining rights and elimination of forced labor, child labor, discrimination in respect of employment and occupation</w:delText>
              </w:r>
              <w:r w:rsidR="00BF1020" w:rsidDel="005F1800">
                <w:rPr>
                  <w:rStyle w:val="FSCSubjectHeading"/>
                  <w:b w:val="0"/>
                  <w:sz w:val="20"/>
                  <w:lang w:val="en-US"/>
                </w:rPr>
                <w:delText xml:space="preserve"> </w:delText>
              </w:r>
              <w:r w:rsidR="00BF1020" w:rsidRPr="00BF1020" w:rsidDel="005F1800">
                <w:rPr>
                  <w:rStyle w:val="FSCSubjectHeading"/>
                  <w:b w:val="0"/>
                  <w:sz w:val="20"/>
                  <w:lang w:val="en-US"/>
                </w:rPr>
                <w:delText xml:space="preserve">and other requirements of </w:delText>
              </w:r>
              <w:r w:rsidR="00BF1020" w:rsidDel="005F1800">
                <w:rPr>
                  <w:rStyle w:val="FSCSubjectHeading"/>
                  <w:b w:val="0"/>
                  <w:sz w:val="20"/>
                  <w:lang w:val="en-US"/>
                </w:rPr>
                <w:delText xml:space="preserve">the </w:delText>
              </w:r>
              <w:r w:rsidR="00BF1020" w:rsidRPr="00BF1020" w:rsidDel="005F1800">
                <w:rPr>
                  <w:rStyle w:val="FSCSubjectHeading"/>
                  <w:b w:val="0"/>
                  <w:sz w:val="20"/>
                  <w:lang w:val="en-US"/>
                </w:rPr>
                <w:delText>ILO conventions</w:delText>
              </w:r>
              <w:r w:rsidRPr="00EA0B96" w:rsidDel="005F1800">
                <w:rPr>
                  <w:rStyle w:val="FSCSubjectHeading"/>
                  <w:b w:val="0"/>
                  <w:sz w:val="20"/>
                  <w:lang w:val="en-US"/>
                </w:rPr>
                <w:delText>.</w:delText>
              </w:r>
            </w:del>
          </w:p>
        </w:tc>
      </w:tr>
      <w:tr w:rsidR="0040059C" w:rsidRPr="00F349A8" w:rsidDel="005F1800" w14:paraId="3A9AC100" w14:textId="0B1586C2" w:rsidTr="007B5FC1">
        <w:trPr>
          <w:del w:id="260" w:author="Chisato" w:date="2019-07-08T14:21:00Z"/>
        </w:trPr>
        <w:tc>
          <w:tcPr>
            <w:tcW w:w="9813" w:type="dxa"/>
          </w:tcPr>
          <w:p w14:paraId="2AF87444" w14:textId="5F699357" w:rsidR="0040059C" w:rsidRPr="000E21B6" w:rsidDel="005F1800" w:rsidRDefault="00673F99" w:rsidP="00DA3A13">
            <w:pPr>
              <w:pStyle w:val="af1"/>
              <w:spacing w:after="0" w:line="360" w:lineRule="auto"/>
              <w:ind w:left="0"/>
              <w:rPr>
                <w:del w:id="261" w:author="Chisato" w:date="2019-07-08T14:21:00Z"/>
                <w:rStyle w:val="FSCSubjectHeading"/>
                <w:b w:val="0"/>
                <w:sz w:val="20"/>
                <w:szCs w:val="20"/>
                <w:lang w:val="en-US"/>
              </w:rPr>
            </w:pPr>
            <w:del w:id="262" w:author="Chisato" w:date="2019-07-08T14:21:00Z">
              <w:r w:rsidRPr="000E21B6" w:rsidDel="005F1800">
                <w:rPr>
                  <w:rStyle w:val="FSCSubjectHeading"/>
                  <w:b w:val="0"/>
                  <w:sz w:val="20"/>
                  <w:szCs w:val="20"/>
                  <w:lang w:val="en-US"/>
                </w:rPr>
                <w:delText>Indicator*</w:delText>
              </w:r>
              <w:r w:rsidR="00DA3A13" w:rsidRPr="000E21B6" w:rsidDel="005F1800">
                <w:rPr>
                  <w:rStyle w:val="FSCSubjectHeading"/>
                  <w:b w:val="0"/>
                  <w:sz w:val="20"/>
                  <w:szCs w:val="20"/>
                  <w:lang w:val="en-US"/>
                </w:rPr>
                <w:delText xml:space="preserve"> 2.1.2</w:delText>
              </w:r>
            </w:del>
          </w:p>
          <w:p w14:paraId="65C7BC96" w14:textId="29144E88" w:rsidR="00DA3A13" w:rsidRPr="000E21B6" w:rsidDel="005F1800" w:rsidRDefault="00DA3A13" w:rsidP="00767542">
            <w:pPr>
              <w:pStyle w:val="af1"/>
              <w:spacing w:after="0" w:line="360" w:lineRule="auto"/>
              <w:ind w:left="0"/>
              <w:rPr>
                <w:del w:id="263" w:author="Chisato" w:date="2019-07-08T14:21:00Z"/>
                <w:sz w:val="20"/>
                <w:szCs w:val="20"/>
                <w:lang w:val="en-US"/>
              </w:rPr>
            </w:pPr>
            <w:del w:id="264" w:author="Chisato" w:date="2019-07-08T14:21:00Z">
              <w:r w:rsidRPr="000E21B6" w:rsidDel="005F1800">
                <w:rPr>
                  <w:sz w:val="20"/>
                  <w:szCs w:val="20"/>
                  <w:lang w:val="en-US"/>
                </w:rPr>
                <w:delText>Workers* are able to establish or join labour unions of their own choosing</w:delText>
              </w:r>
              <w:r w:rsidR="00D50EBD" w:rsidDel="005F1800">
                <w:rPr>
                  <w:sz w:val="20"/>
                  <w:szCs w:val="20"/>
                  <w:lang w:val="en-US"/>
                </w:rPr>
                <w:delText xml:space="preserve"> </w:delText>
              </w:r>
              <w:r w:rsidR="00D50EBD" w:rsidRPr="00D50EBD" w:rsidDel="005F1800">
                <w:rPr>
                  <w:sz w:val="20"/>
                  <w:szCs w:val="20"/>
                  <w:lang w:val="en-US"/>
                </w:rPr>
                <w:delText xml:space="preserve">subject only to the rules of the labour </w:delText>
              </w:r>
              <w:r w:rsidR="00767542" w:rsidDel="005F1800">
                <w:rPr>
                  <w:sz w:val="20"/>
                  <w:szCs w:val="20"/>
                  <w:lang w:val="en-US"/>
                </w:rPr>
                <w:delText>unions</w:delText>
              </w:r>
              <w:r w:rsidR="00D50EBD" w:rsidRPr="00D50EBD" w:rsidDel="005F1800">
                <w:rPr>
                  <w:sz w:val="20"/>
                  <w:szCs w:val="20"/>
                  <w:lang w:val="en-US"/>
                </w:rPr>
                <w:delText xml:space="preserve"> concerned.</w:delText>
              </w:r>
            </w:del>
          </w:p>
        </w:tc>
      </w:tr>
      <w:tr w:rsidR="00D50EBD" w:rsidRPr="00F349A8" w:rsidDel="005F1800" w14:paraId="1DEEED30" w14:textId="1474F758" w:rsidTr="007B5FC1">
        <w:trPr>
          <w:del w:id="265" w:author="Chisato" w:date="2019-07-08T14:21:00Z"/>
        </w:trPr>
        <w:tc>
          <w:tcPr>
            <w:tcW w:w="9813" w:type="dxa"/>
          </w:tcPr>
          <w:p w14:paraId="5FB20A0E" w14:textId="44436D72" w:rsidR="00D50EBD" w:rsidRPr="000E21B6" w:rsidDel="005F1800" w:rsidRDefault="00D50EBD" w:rsidP="00D50EBD">
            <w:pPr>
              <w:pStyle w:val="af1"/>
              <w:spacing w:after="0" w:line="360" w:lineRule="auto"/>
              <w:ind w:left="0"/>
              <w:rPr>
                <w:del w:id="266" w:author="Chisato" w:date="2019-07-08T14:21:00Z"/>
                <w:rStyle w:val="FSCSubjectHeading"/>
                <w:b w:val="0"/>
                <w:sz w:val="20"/>
                <w:szCs w:val="20"/>
                <w:lang w:val="en-US"/>
              </w:rPr>
            </w:pPr>
            <w:del w:id="267" w:author="Chisato" w:date="2019-07-08T14:21:00Z">
              <w:r w:rsidRPr="000E21B6" w:rsidDel="005F1800">
                <w:rPr>
                  <w:rStyle w:val="FSCSubjectHeading"/>
                  <w:b w:val="0"/>
                  <w:sz w:val="20"/>
                  <w:szCs w:val="20"/>
                  <w:lang w:val="en-US"/>
                </w:rPr>
                <w:delText>Indicator*</w:delText>
              </w:r>
              <w:r w:rsidDel="005F1800">
                <w:rPr>
                  <w:rStyle w:val="FSCSubjectHeading"/>
                  <w:b w:val="0"/>
                  <w:sz w:val="20"/>
                  <w:szCs w:val="20"/>
                  <w:lang w:val="en-US"/>
                </w:rPr>
                <w:delText xml:space="preserve"> 2.1.3</w:delText>
              </w:r>
            </w:del>
          </w:p>
          <w:p w14:paraId="4805B49E" w14:textId="215351C7" w:rsidR="00D50EBD" w:rsidRPr="000E21B6" w:rsidDel="005F1800" w:rsidRDefault="00D50EBD" w:rsidP="00D50EBD">
            <w:pPr>
              <w:pStyle w:val="af1"/>
              <w:spacing w:after="0" w:line="360" w:lineRule="auto"/>
              <w:ind w:left="0"/>
              <w:rPr>
                <w:del w:id="268" w:author="Chisato" w:date="2019-07-08T14:21:00Z"/>
                <w:rStyle w:val="FSCSubjectHeading"/>
                <w:b w:val="0"/>
                <w:sz w:val="20"/>
                <w:szCs w:val="20"/>
                <w:lang w:val="en-US"/>
              </w:rPr>
            </w:pPr>
            <w:del w:id="269" w:author="Chisato" w:date="2019-07-08T14:21:00Z">
              <w:r w:rsidDel="005F1800">
                <w:rPr>
                  <w:sz w:val="20"/>
                  <w:szCs w:val="20"/>
                  <w:lang w:val="en-US"/>
                </w:rPr>
                <w:delText xml:space="preserve">Workers* are provided with opportunities </w:delText>
              </w:r>
              <w:r w:rsidRPr="000E21B6" w:rsidDel="005F1800">
                <w:rPr>
                  <w:sz w:val="20"/>
                  <w:szCs w:val="20"/>
                  <w:lang w:val="en-US"/>
                </w:rPr>
                <w:delText>to discuss labour conditions with employers.</w:delText>
              </w:r>
            </w:del>
          </w:p>
        </w:tc>
      </w:tr>
      <w:tr w:rsidR="0040059C" w:rsidRPr="00F349A8" w:rsidDel="005F1800" w14:paraId="0930C2E8" w14:textId="5F973F5C" w:rsidTr="007B5FC1">
        <w:trPr>
          <w:del w:id="270" w:author="Chisato" w:date="2019-07-08T14:21:00Z"/>
        </w:trPr>
        <w:tc>
          <w:tcPr>
            <w:tcW w:w="9813" w:type="dxa"/>
          </w:tcPr>
          <w:p w14:paraId="18912DB8" w14:textId="28EF161E" w:rsidR="0040059C" w:rsidRPr="000E21B6" w:rsidDel="005F1800" w:rsidRDefault="00673F99" w:rsidP="00DA3A13">
            <w:pPr>
              <w:pStyle w:val="af1"/>
              <w:spacing w:after="0" w:line="360" w:lineRule="auto"/>
              <w:ind w:left="0"/>
              <w:rPr>
                <w:del w:id="271" w:author="Chisato" w:date="2019-07-08T14:21:00Z"/>
                <w:rStyle w:val="FSCSubjectHeading"/>
                <w:b w:val="0"/>
                <w:sz w:val="20"/>
                <w:szCs w:val="20"/>
                <w:lang w:val="en-US"/>
              </w:rPr>
            </w:pPr>
            <w:del w:id="272" w:author="Chisato" w:date="2019-07-08T14:21:00Z">
              <w:r w:rsidRPr="000E21B6" w:rsidDel="005F1800">
                <w:rPr>
                  <w:rStyle w:val="FSCSubjectHeading"/>
                  <w:b w:val="0"/>
                  <w:sz w:val="20"/>
                  <w:szCs w:val="20"/>
                  <w:lang w:val="en-US"/>
                </w:rPr>
                <w:delText>Indicator*</w:delText>
              </w:r>
              <w:r w:rsidR="00DA3A13" w:rsidRPr="000E21B6" w:rsidDel="005F1800">
                <w:rPr>
                  <w:rStyle w:val="FSCSubjectHeading"/>
                  <w:b w:val="0"/>
                  <w:sz w:val="20"/>
                  <w:szCs w:val="20"/>
                  <w:lang w:val="en-US"/>
                </w:rPr>
                <w:delText xml:space="preserve"> 2.1.</w:delText>
              </w:r>
              <w:r w:rsidR="00B81BD1" w:rsidDel="005F1800">
                <w:rPr>
                  <w:rStyle w:val="FSCSubjectHeading"/>
                  <w:b w:val="0"/>
                  <w:sz w:val="20"/>
                  <w:szCs w:val="20"/>
                  <w:lang w:val="en-US"/>
                </w:rPr>
                <w:delText>4</w:delText>
              </w:r>
            </w:del>
          </w:p>
          <w:p w14:paraId="262233FA" w14:textId="6D3D313F" w:rsidR="00DA3A13" w:rsidRPr="000E21B6" w:rsidDel="005F1800" w:rsidRDefault="00DA3A13" w:rsidP="00DA3A13">
            <w:pPr>
              <w:pStyle w:val="af1"/>
              <w:spacing w:after="0" w:line="360" w:lineRule="auto"/>
              <w:ind w:left="0"/>
              <w:rPr>
                <w:del w:id="273" w:author="Chisato" w:date="2019-07-08T14:21:00Z"/>
                <w:sz w:val="20"/>
                <w:szCs w:val="20"/>
                <w:lang w:val="en-US"/>
              </w:rPr>
            </w:pPr>
            <w:del w:id="274" w:author="Chisato" w:date="2019-07-08T14:21:00Z">
              <w:r w:rsidRPr="000E21B6" w:rsidDel="005F1800">
                <w:rPr>
                  <w:sz w:val="20"/>
                  <w:szCs w:val="20"/>
                  <w:lang w:val="en-US"/>
                </w:rPr>
                <w:delText>If there has been collective bargaining with formal and informal workers</w:delText>
              </w:r>
              <w:r w:rsidR="000E21B6" w:rsidDel="005F1800">
                <w:rPr>
                  <w:sz w:val="20"/>
                  <w:szCs w:val="20"/>
                  <w:lang w:val="en-US"/>
                </w:rPr>
                <w:delText>*</w:delText>
              </w:r>
              <w:r w:rsidRPr="000E21B6" w:rsidDel="005F1800">
                <w:rPr>
                  <w:sz w:val="20"/>
                  <w:szCs w:val="20"/>
                  <w:lang w:val="en-US"/>
                </w:rPr>
                <w:delText xml:space="preserve"> organizations*</w:delText>
              </w:r>
              <w:r w:rsidR="00B81BD1" w:rsidRPr="009C3B91" w:rsidDel="005F1800">
                <w:rPr>
                  <w:lang w:val="en-US"/>
                </w:rPr>
                <w:delText xml:space="preserve"> </w:delText>
              </w:r>
              <w:r w:rsidR="00B81BD1" w:rsidRPr="00B81BD1" w:rsidDel="005F1800">
                <w:rPr>
                  <w:sz w:val="20"/>
                  <w:szCs w:val="20"/>
                  <w:lang w:val="en-US"/>
                </w:rPr>
                <w:delText>or direct negotiations between employees and employers</w:delText>
              </w:r>
              <w:r w:rsidRPr="000E21B6" w:rsidDel="005F1800">
                <w:rPr>
                  <w:sz w:val="20"/>
                  <w:szCs w:val="20"/>
                  <w:lang w:val="en-US"/>
                </w:rPr>
                <w:delText>, the resulting agreements are implemented.</w:delText>
              </w:r>
            </w:del>
          </w:p>
        </w:tc>
      </w:tr>
      <w:tr w:rsidR="0040059C" w:rsidRPr="00EF55E8" w14:paraId="4755B1BC" w14:textId="77777777" w:rsidTr="007B5FC1">
        <w:tc>
          <w:tcPr>
            <w:tcW w:w="9813" w:type="dxa"/>
          </w:tcPr>
          <w:p w14:paraId="7E4C11D9" w14:textId="359BAFF4" w:rsidR="0040059C" w:rsidRPr="00EF55E8" w:rsidRDefault="00E86E9A" w:rsidP="00697A23">
            <w:pPr>
              <w:pStyle w:val="af1"/>
              <w:spacing w:after="0" w:line="360" w:lineRule="auto"/>
              <w:ind w:left="0"/>
              <w:rPr>
                <w:lang w:val="en-US"/>
              </w:rPr>
            </w:pPr>
            <w:r>
              <w:rPr>
                <w:b/>
                <w:sz w:val="20"/>
                <w:lang w:val="en-US"/>
              </w:rPr>
              <w:t>Criterion*</w:t>
            </w:r>
            <w:r w:rsidR="0040059C" w:rsidRPr="00EF55E8">
              <w:rPr>
                <w:b/>
                <w:sz w:val="20"/>
                <w:lang w:val="en-US"/>
              </w:rPr>
              <w:t xml:space="preserve"> 2.2.</w:t>
            </w:r>
            <w:r w:rsidR="0040059C" w:rsidRPr="00EF55E8">
              <w:rPr>
                <w:sz w:val="20"/>
                <w:lang w:val="en-US"/>
              </w:rPr>
              <w:t xml:space="preserve"> </w:t>
            </w:r>
            <w:r w:rsidR="00902207">
              <w:rPr>
                <w:sz w:val="20"/>
                <w:lang w:val="en-US"/>
              </w:rPr>
              <w:t>The Organization*</w:t>
            </w:r>
            <w:r w:rsidR="0040059C" w:rsidRPr="00EF55E8">
              <w:rPr>
                <w:sz w:val="20"/>
                <w:lang w:val="en-US"/>
              </w:rPr>
              <w:t xml:space="preserve"> shall promote gender equality</w:t>
            </w:r>
            <w:r w:rsidR="00673F99">
              <w:rPr>
                <w:sz w:val="20"/>
                <w:lang w:val="en-US"/>
              </w:rPr>
              <w:t>*</w:t>
            </w:r>
            <w:r w:rsidR="0040059C" w:rsidRPr="00EF55E8">
              <w:rPr>
                <w:sz w:val="20"/>
                <w:lang w:val="en-US"/>
              </w:rPr>
              <w:t xml:space="preserve"> in employment practices, training opportunities, awarding of contracts, processes of engagement</w:t>
            </w:r>
            <w:r w:rsidR="00FC5B4F">
              <w:rPr>
                <w:sz w:val="20"/>
                <w:lang w:val="en-US"/>
              </w:rPr>
              <w:t>*</w:t>
            </w:r>
            <w:r w:rsidR="0040059C" w:rsidRPr="00EF55E8">
              <w:rPr>
                <w:sz w:val="20"/>
                <w:lang w:val="en-US"/>
              </w:rPr>
              <w:t xml:space="preserve"> and management activities. (new)</w:t>
            </w:r>
          </w:p>
        </w:tc>
      </w:tr>
      <w:tr w:rsidR="0040059C" w:rsidRPr="00F349A8" w14:paraId="7BA67AFD" w14:textId="77777777" w:rsidTr="007B5FC1">
        <w:tc>
          <w:tcPr>
            <w:tcW w:w="9813" w:type="dxa"/>
          </w:tcPr>
          <w:p w14:paraId="3E0AFD3C" w14:textId="13E35226" w:rsidR="0040059C"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447BA6" w:rsidRPr="00EF55E8">
              <w:rPr>
                <w:rStyle w:val="FSCSubjectHeading"/>
                <w:b w:val="0"/>
                <w:sz w:val="20"/>
                <w:lang w:val="en-US"/>
              </w:rPr>
              <w:t xml:space="preserve"> 2.2.1</w:t>
            </w:r>
          </w:p>
          <w:p w14:paraId="7789C70F" w14:textId="6675A895" w:rsidR="00447BA6" w:rsidRPr="0087708F" w:rsidRDefault="00DA3A13" w:rsidP="00EA1619">
            <w:pPr>
              <w:spacing w:after="0" w:line="360" w:lineRule="auto"/>
              <w:rPr>
                <w:lang w:val="en-US"/>
              </w:rPr>
            </w:pPr>
            <w:r w:rsidRPr="00DA3A13">
              <w:rPr>
                <w:rStyle w:val="FSCSubjectHeading"/>
                <w:b w:val="0"/>
                <w:sz w:val="20"/>
                <w:lang w:val="en-US"/>
              </w:rPr>
              <w:t>Systems are implemented that promote gender equality* and prevent gender discrimination in employment practices, training opportunities, awarding of contracts, processes of engagement* and management activities</w:t>
            </w:r>
            <w:r w:rsidR="00BE1D39">
              <w:rPr>
                <w:rStyle w:val="FSCSubjectHeading"/>
                <w:b w:val="0"/>
                <w:sz w:val="20"/>
                <w:lang w:val="en-US"/>
              </w:rPr>
              <w:t>.</w:t>
            </w:r>
          </w:p>
        </w:tc>
      </w:tr>
      <w:tr w:rsidR="00D57FF6" w:rsidRPr="00F349A8" w14:paraId="2CED91AE" w14:textId="77777777" w:rsidTr="007B5FC1">
        <w:tc>
          <w:tcPr>
            <w:tcW w:w="9813" w:type="dxa"/>
          </w:tcPr>
          <w:p w14:paraId="6925D7C7" w14:textId="1AC39006"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2.2.2</w:t>
            </w:r>
          </w:p>
          <w:p w14:paraId="6DC4AB53" w14:textId="2AD4D084" w:rsidR="00D57FF6" w:rsidRDefault="00BE1D39" w:rsidP="00BE1D39">
            <w:pPr>
              <w:pStyle w:val="af1"/>
              <w:spacing w:after="0" w:line="360" w:lineRule="auto"/>
              <w:ind w:left="0"/>
              <w:rPr>
                <w:rStyle w:val="FSCSubjectHeading"/>
                <w:b w:val="0"/>
                <w:sz w:val="20"/>
                <w:lang w:val="en-US"/>
              </w:rPr>
            </w:pPr>
            <w:r>
              <w:rPr>
                <w:sz w:val="20"/>
                <w:lang w:val="en-US"/>
              </w:rPr>
              <w:t>O</w:t>
            </w:r>
            <w:r w:rsidRPr="00BE1D39">
              <w:rPr>
                <w:sz w:val="20"/>
                <w:lang w:val="en-US"/>
              </w:rPr>
              <w:t>pportunities for employment and promotion are open to both women and men under the same conditions, and women are encouraged to participate actively in all levels of employment.</w:t>
            </w:r>
          </w:p>
        </w:tc>
      </w:tr>
      <w:tr w:rsidR="00D57FF6" w:rsidRPr="00F349A8" w14:paraId="7D9BAA71" w14:textId="77777777" w:rsidTr="007B5FC1">
        <w:tc>
          <w:tcPr>
            <w:tcW w:w="9813" w:type="dxa"/>
          </w:tcPr>
          <w:p w14:paraId="5B790527" w14:textId="026F16F8"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2.2.3</w:t>
            </w:r>
          </w:p>
          <w:p w14:paraId="15A1DCAE" w14:textId="695D42F6" w:rsidR="00D57FF6" w:rsidRDefault="00BE1D39" w:rsidP="00697A23">
            <w:pPr>
              <w:pStyle w:val="af1"/>
              <w:spacing w:after="0" w:line="360" w:lineRule="auto"/>
              <w:ind w:left="0"/>
              <w:rPr>
                <w:rStyle w:val="FSCSubjectHeading"/>
                <w:b w:val="0"/>
                <w:sz w:val="20"/>
                <w:lang w:val="en-US"/>
              </w:rPr>
            </w:pPr>
            <w:r w:rsidRPr="00BE1D39">
              <w:rPr>
                <w:rStyle w:val="FSCSubjectHeading"/>
                <w:b w:val="0"/>
                <w:sz w:val="20"/>
                <w:lang w:val="en-US"/>
              </w:rPr>
              <w:t>Work typically carried out by women (nurseries, silviculture</w:t>
            </w:r>
            <w:r w:rsidR="000056FB">
              <w:rPr>
                <w:rStyle w:val="FSCSubjectHeading"/>
                <w:b w:val="0"/>
                <w:sz w:val="20"/>
                <w:lang w:val="en-US"/>
              </w:rPr>
              <w:t>*</w:t>
            </w:r>
            <w:r w:rsidRPr="00BE1D39">
              <w:rPr>
                <w:rStyle w:val="FSCSubjectHeading"/>
                <w:b w:val="0"/>
                <w:sz w:val="20"/>
                <w:lang w:val="en-US"/>
              </w:rPr>
              <w:t>, Non Timber Forest Product harvesting, weighing, packing, etc.) is included in training and health &amp; safety programs to the same extent as work typically carried out by men.</w:t>
            </w:r>
          </w:p>
        </w:tc>
      </w:tr>
      <w:tr w:rsidR="00D57FF6" w:rsidRPr="00F349A8" w14:paraId="0A16C2BD" w14:textId="77777777" w:rsidTr="007B5FC1">
        <w:tc>
          <w:tcPr>
            <w:tcW w:w="9813" w:type="dxa"/>
          </w:tcPr>
          <w:p w14:paraId="4CC7943D" w14:textId="3B364E30"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2.2.4</w:t>
            </w:r>
          </w:p>
          <w:p w14:paraId="470E4917" w14:textId="7C3F4DE3" w:rsidR="00D57FF6" w:rsidRDefault="006C0495" w:rsidP="00697A23">
            <w:pPr>
              <w:pStyle w:val="af1"/>
              <w:spacing w:after="0" w:line="360" w:lineRule="auto"/>
              <w:ind w:left="0"/>
              <w:rPr>
                <w:rStyle w:val="FSCSubjectHeading"/>
                <w:b w:val="0"/>
                <w:sz w:val="20"/>
                <w:lang w:val="en-US"/>
              </w:rPr>
            </w:pPr>
            <w:r w:rsidRPr="00EF03FA">
              <w:rPr>
                <w:rStyle w:val="FSCSubjectHeading"/>
                <w:b w:val="0"/>
                <w:sz w:val="20"/>
                <w:lang w:val="en-US"/>
              </w:rPr>
              <w:t>Women and men are paid the same wage when they do the same work.</w:t>
            </w:r>
          </w:p>
        </w:tc>
      </w:tr>
      <w:tr w:rsidR="00D57FF6" w:rsidRPr="00F349A8" w14:paraId="23BBEA72" w14:textId="77777777" w:rsidTr="007B5FC1">
        <w:tc>
          <w:tcPr>
            <w:tcW w:w="9813" w:type="dxa"/>
          </w:tcPr>
          <w:p w14:paraId="1F8ED7A8" w14:textId="2E975C5E"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2.2.5</w:t>
            </w:r>
          </w:p>
          <w:p w14:paraId="0568E23D" w14:textId="4AD15789" w:rsidR="00D57FF6" w:rsidRDefault="006C0495" w:rsidP="00BE14A7">
            <w:pPr>
              <w:pStyle w:val="af1"/>
              <w:spacing w:after="0" w:line="360" w:lineRule="auto"/>
              <w:ind w:left="0"/>
              <w:rPr>
                <w:rStyle w:val="FSCSubjectHeading"/>
                <w:b w:val="0"/>
                <w:sz w:val="20"/>
                <w:lang w:val="en-US"/>
              </w:rPr>
            </w:pPr>
            <w:r>
              <w:rPr>
                <w:rStyle w:val="FSCSubjectHeading"/>
                <w:b w:val="0"/>
                <w:sz w:val="20"/>
                <w:lang w:val="en-US"/>
              </w:rPr>
              <w:t>All workers* including w</w:t>
            </w:r>
            <w:r w:rsidRPr="006C0495">
              <w:rPr>
                <w:rStyle w:val="FSCSubjectHeading"/>
                <w:b w:val="0"/>
                <w:sz w:val="20"/>
                <w:lang w:val="en-US"/>
              </w:rPr>
              <w:t>omen are paid directly and using mutually agreed methods (e.g. direct bank transfer, direct payments for school fees, etc.) to ensure they safely receive and retain their wages.</w:t>
            </w:r>
          </w:p>
        </w:tc>
      </w:tr>
      <w:tr w:rsidR="00D57FF6" w:rsidRPr="00F349A8" w14:paraId="6E5B3864" w14:textId="77777777" w:rsidTr="007B5FC1">
        <w:tc>
          <w:tcPr>
            <w:tcW w:w="9813" w:type="dxa"/>
          </w:tcPr>
          <w:p w14:paraId="45F4064C" w14:textId="6A08184A"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2.2.6</w:t>
            </w:r>
          </w:p>
          <w:p w14:paraId="42FFE75A" w14:textId="73D9804B" w:rsidR="00D57FF6" w:rsidRDefault="006C0495" w:rsidP="006C0495">
            <w:pPr>
              <w:spacing w:after="0" w:line="360" w:lineRule="auto"/>
              <w:rPr>
                <w:rStyle w:val="FSCSubjectHeading"/>
                <w:b w:val="0"/>
                <w:sz w:val="20"/>
                <w:lang w:val="en-US"/>
              </w:rPr>
            </w:pPr>
            <w:r w:rsidRPr="006C0495">
              <w:rPr>
                <w:rStyle w:val="FSCSubjectHeading"/>
                <w:b w:val="0"/>
                <w:sz w:val="20"/>
                <w:lang w:val="en-US"/>
              </w:rPr>
              <w:t>Maternity leave and childcare leave is provided in accordance with the Labor Standards Act and Childcare and Caregiver Leave Act.  In all cases, maternity leave with the duration of no less than six-weeks after childbirth is guaranteed.</w:t>
            </w:r>
          </w:p>
        </w:tc>
      </w:tr>
      <w:tr w:rsidR="00D57FF6" w:rsidRPr="00F349A8" w14:paraId="26B5528A" w14:textId="77777777" w:rsidTr="007B5FC1">
        <w:tc>
          <w:tcPr>
            <w:tcW w:w="9813" w:type="dxa"/>
          </w:tcPr>
          <w:p w14:paraId="3DA26947" w14:textId="24B57A0D"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2.2.7</w:t>
            </w:r>
          </w:p>
          <w:p w14:paraId="5F85AFC7" w14:textId="6DD73073" w:rsidR="00D57FF6" w:rsidRDefault="006C0495" w:rsidP="009C3B91">
            <w:pPr>
              <w:spacing w:after="0" w:line="360" w:lineRule="auto"/>
              <w:rPr>
                <w:rStyle w:val="FSCSubjectHeading"/>
                <w:b w:val="0"/>
                <w:sz w:val="20"/>
                <w:lang w:val="en-US"/>
              </w:rPr>
            </w:pPr>
            <w:r w:rsidRPr="006C0495">
              <w:rPr>
                <w:rStyle w:val="FSCSubjectHeading"/>
                <w:b w:val="0"/>
                <w:sz w:val="20"/>
                <w:lang w:val="en-US"/>
              </w:rPr>
              <w:t>In accordance to Childcare and Caregiver Leave Act, paternity leave is available and can be used without any penalty.</w:t>
            </w:r>
          </w:p>
        </w:tc>
      </w:tr>
      <w:tr w:rsidR="00D57FF6" w:rsidRPr="00F349A8" w14:paraId="28452BC8" w14:textId="77777777" w:rsidTr="007B5FC1">
        <w:tc>
          <w:tcPr>
            <w:tcW w:w="9813" w:type="dxa"/>
          </w:tcPr>
          <w:p w14:paraId="1AAD9034" w14:textId="71B03624" w:rsidR="00D57FF6" w:rsidRPr="00EF55E8" w:rsidRDefault="00D57FF6" w:rsidP="00D57FF6">
            <w:pPr>
              <w:pStyle w:val="af1"/>
              <w:spacing w:after="0" w:line="360" w:lineRule="auto"/>
              <w:ind w:left="0"/>
              <w:rPr>
                <w:rStyle w:val="FSCSubjectHeading"/>
                <w:b w:val="0"/>
                <w:sz w:val="20"/>
                <w:lang w:val="en-US"/>
              </w:rPr>
            </w:pPr>
            <w:r>
              <w:rPr>
                <w:rStyle w:val="FSCSubjectHeading"/>
                <w:b w:val="0"/>
                <w:sz w:val="20"/>
                <w:lang w:val="en-US"/>
              </w:rPr>
              <w:t>Indicator* 2.2.8</w:t>
            </w:r>
          </w:p>
          <w:p w14:paraId="5F5A5A40" w14:textId="2D2E3598" w:rsidR="00D57FF6" w:rsidRDefault="006C0495" w:rsidP="00697A23">
            <w:pPr>
              <w:pStyle w:val="af1"/>
              <w:spacing w:after="0" w:line="360" w:lineRule="auto"/>
              <w:ind w:left="0"/>
              <w:rPr>
                <w:rStyle w:val="FSCSubjectHeading"/>
                <w:b w:val="0"/>
                <w:sz w:val="20"/>
                <w:lang w:val="en-US"/>
              </w:rPr>
            </w:pPr>
            <w:r w:rsidRPr="006C0495">
              <w:rPr>
                <w:rStyle w:val="FSCSubjectHeading"/>
                <w:b w:val="0"/>
                <w:sz w:val="20"/>
                <w:lang w:val="en-US"/>
              </w:rPr>
              <w:t>Organization* strives to develop a system friendly to pregnant workers* and workers* with children. (e.g. introducing flexible working hours and home-working, and allocation of physically less intensive work)</w:t>
            </w:r>
            <w:r>
              <w:rPr>
                <w:rStyle w:val="FSCSubjectHeading"/>
                <w:b w:val="0"/>
                <w:sz w:val="20"/>
                <w:lang w:val="en-US"/>
              </w:rPr>
              <w:t>.</w:t>
            </w:r>
          </w:p>
        </w:tc>
      </w:tr>
      <w:tr w:rsidR="006C0495" w:rsidRPr="00F349A8" w14:paraId="3FB16FAD" w14:textId="77777777" w:rsidTr="007B5FC1">
        <w:tc>
          <w:tcPr>
            <w:tcW w:w="9813" w:type="dxa"/>
          </w:tcPr>
          <w:p w14:paraId="08A2AC1E" w14:textId="334A613D" w:rsidR="006C0495" w:rsidRPr="00EF55E8" w:rsidRDefault="006C0495" w:rsidP="006C0495">
            <w:pPr>
              <w:pStyle w:val="af1"/>
              <w:spacing w:after="0" w:line="360" w:lineRule="auto"/>
              <w:ind w:left="0"/>
              <w:rPr>
                <w:rStyle w:val="FSCSubjectHeading"/>
                <w:b w:val="0"/>
                <w:sz w:val="20"/>
                <w:lang w:val="en-US"/>
              </w:rPr>
            </w:pPr>
            <w:r>
              <w:rPr>
                <w:rStyle w:val="FSCSubjectHeading"/>
                <w:b w:val="0"/>
                <w:sz w:val="20"/>
                <w:lang w:val="en-US"/>
              </w:rPr>
              <w:t>Indicator* 2.2.9</w:t>
            </w:r>
          </w:p>
          <w:p w14:paraId="5D4BCAD7" w14:textId="0ABE690B" w:rsidR="006C0495" w:rsidRDefault="00EA1619" w:rsidP="00D57FF6">
            <w:pPr>
              <w:pStyle w:val="af1"/>
              <w:spacing w:after="0" w:line="360" w:lineRule="auto"/>
              <w:ind w:left="0"/>
              <w:rPr>
                <w:rStyle w:val="FSCSubjectHeading"/>
                <w:b w:val="0"/>
                <w:sz w:val="20"/>
                <w:lang w:val="en-US"/>
              </w:rPr>
            </w:pPr>
            <w:r w:rsidRPr="00EA1619">
              <w:rPr>
                <w:rStyle w:val="FSCSubjectHeading"/>
                <w:b w:val="0"/>
                <w:sz w:val="20"/>
                <w:lang w:val="en-US"/>
              </w:rPr>
              <w:t>Men and women are encouraged and given equal opportunity to participate in meetings, management committees and decision-making forums.</w:t>
            </w:r>
          </w:p>
        </w:tc>
      </w:tr>
      <w:tr w:rsidR="00EA1619" w:rsidRPr="00F349A8" w14:paraId="0EC3A4B4" w14:textId="77777777" w:rsidTr="007B5FC1">
        <w:tc>
          <w:tcPr>
            <w:tcW w:w="9813" w:type="dxa"/>
          </w:tcPr>
          <w:p w14:paraId="5B21BBF5" w14:textId="5512E55C" w:rsidR="00EA1619" w:rsidRPr="00EF55E8" w:rsidRDefault="00EA1619" w:rsidP="00EA1619">
            <w:pPr>
              <w:pStyle w:val="af1"/>
              <w:spacing w:after="0" w:line="360" w:lineRule="auto"/>
              <w:ind w:left="0"/>
              <w:rPr>
                <w:rStyle w:val="FSCSubjectHeading"/>
                <w:b w:val="0"/>
                <w:sz w:val="20"/>
                <w:lang w:val="en-US"/>
              </w:rPr>
            </w:pPr>
            <w:r>
              <w:rPr>
                <w:rStyle w:val="FSCSubjectHeading"/>
                <w:b w:val="0"/>
                <w:sz w:val="20"/>
                <w:lang w:val="en-US"/>
              </w:rPr>
              <w:t>Indicator* 2.2.10</w:t>
            </w:r>
          </w:p>
          <w:p w14:paraId="407163B7" w14:textId="67B8FA3E" w:rsidR="00EA1619" w:rsidRDefault="00EA1619" w:rsidP="006C0495">
            <w:pPr>
              <w:pStyle w:val="af1"/>
              <w:spacing w:after="0" w:line="360" w:lineRule="auto"/>
              <w:ind w:left="0"/>
              <w:rPr>
                <w:sz w:val="20"/>
                <w:lang w:val="en-US"/>
              </w:rPr>
            </w:pPr>
            <w:r w:rsidRPr="00EA1619">
              <w:rPr>
                <w:sz w:val="20"/>
                <w:lang w:val="en-US"/>
              </w:rPr>
              <w:t>Confidential and effective mechanisms exist for handling and resolving fairly</w:t>
            </w:r>
            <w:r w:rsidR="00BE14A7">
              <w:rPr>
                <w:sz w:val="20"/>
                <w:lang w:val="en-US"/>
              </w:rPr>
              <w:t>,</w:t>
            </w:r>
            <w:r w:rsidRPr="00EA1619">
              <w:rPr>
                <w:sz w:val="20"/>
                <w:lang w:val="en-US"/>
              </w:rPr>
              <w:t xml:space="preserve"> cases of sexual harassment, maternity harassment, and discrimination based on gender, marital status, parenthood or sexual orientation in cooperation with relevant organizations.  </w:t>
            </w:r>
          </w:p>
          <w:p w14:paraId="7BF55B7C" w14:textId="7A2FA345" w:rsidR="00EA1619" w:rsidRDefault="00EA1619" w:rsidP="006C0495">
            <w:pPr>
              <w:pStyle w:val="af1"/>
              <w:spacing w:after="0" w:line="360" w:lineRule="auto"/>
              <w:ind w:left="0"/>
              <w:rPr>
                <w:rStyle w:val="FSCSubjectHeading"/>
                <w:b w:val="0"/>
                <w:sz w:val="20"/>
                <w:lang w:val="en-US"/>
              </w:rPr>
            </w:pPr>
            <w:r w:rsidRPr="00EA1619">
              <w:rPr>
                <w:sz w:val="20"/>
                <w:lang w:val="en-US"/>
              </w:rPr>
              <w:t>Guideline: For small and middle scale organizations</w:t>
            </w:r>
            <w:r w:rsidR="000056FB">
              <w:rPr>
                <w:sz w:val="20"/>
                <w:lang w:val="en-US"/>
              </w:rPr>
              <w:t>*</w:t>
            </w:r>
            <w:r w:rsidRPr="00EA1619">
              <w:rPr>
                <w:sz w:val="20"/>
                <w:lang w:val="en-US"/>
              </w:rPr>
              <w:t>, workers* are informed of the consultation services of the local authority. The phrase "in cooperation with relevant organizations" has been added because often the management itself is involved in a problematic unfair treatment. In order to have fair settlement, it is crucial to involve relevant external party in such sensitive issue.</w:t>
            </w:r>
          </w:p>
        </w:tc>
      </w:tr>
      <w:tr w:rsidR="00447BA6" w:rsidRPr="00EF55E8" w14:paraId="0F890F76" w14:textId="77777777" w:rsidTr="007B5FC1">
        <w:tc>
          <w:tcPr>
            <w:tcW w:w="9813" w:type="dxa"/>
          </w:tcPr>
          <w:p w14:paraId="745C2F22" w14:textId="1D8FEA2D" w:rsidR="00447BA6" w:rsidRPr="00EF55E8" w:rsidRDefault="00E86E9A" w:rsidP="00697A23">
            <w:pPr>
              <w:pStyle w:val="af1"/>
              <w:spacing w:after="0" w:line="360" w:lineRule="auto"/>
              <w:ind w:left="0"/>
              <w:rPr>
                <w:rStyle w:val="FSCSubjectHeading"/>
                <w:b w:val="0"/>
                <w:sz w:val="20"/>
                <w:lang w:val="en-US"/>
              </w:rPr>
            </w:pPr>
            <w:r>
              <w:rPr>
                <w:rStyle w:val="FSCSubjectHeading"/>
                <w:sz w:val="20"/>
                <w:lang w:val="en-US"/>
              </w:rPr>
              <w:t>Criterion*</w:t>
            </w:r>
            <w:r w:rsidR="00447BA6" w:rsidRPr="00EF55E8">
              <w:rPr>
                <w:rStyle w:val="FSCSubjectHeading"/>
                <w:sz w:val="20"/>
                <w:lang w:val="en-US"/>
              </w:rPr>
              <w:t xml:space="preserve"> 2.3.</w:t>
            </w:r>
            <w:r w:rsidR="00447BA6" w:rsidRPr="00EF55E8">
              <w:rPr>
                <w:rStyle w:val="FSCSubjectHeading"/>
                <w:b w:val="0"/>
                <w:sz w:val="20"/>
                <w:lang w:val="en-US"/>
              </w:rPr>
              <w:t xml:space="preserve"> </w:t>
            </w:r>
            <w:r w:rsidR="00902207">
              <w:rPr>
                <w:sz w:val="20"/>
                <w:lang w:val="en-US"/>
              </w:rPr>
              <w:t>The Organization*</w:t>
            </w:r>
            <w:r w:rsidR="00447BA6" w:rsidRPr="00EF55E8">
              <w:rPr>
                <w:rStyle w:val="FSCSubjectHeading"/>
                <w:b w:val="0"/>
                <w:sz w:val="20"/>
                <w:lang w:val="en-US"/>
              </w:rPr>
              <w:t xml:space="preserve"> shall implement health and safety practices to protect </w:t>
            </w:r>
            <w:r w:rsidR="00447BA6" w:rsidRPr="00EF55E8">
              <w:rPr>
                <w:sz w:val="20"/>
                <w:lang w:val="en-US"/>
              </w:rPr>
              <w:t>workers</w:t>
            </w:r>
            <w:r w:rsidR="000E21B6">
              <w:rPr>
                <w:sz w:val="20"/>
                <w:lang w:val="en-US"/>
              </w:rPr>
              <w:t>*</w:t>
            </w:r>
            <w:r w:rsidR="00447BA6" w:rsidRPr="00EF55E8">
              <w:rPr>
                <w:rStyle w:val="FSCSubjectHeading"/>
                <w:b w:val="0"/>
                <w:sz w:val="20"/>
                <w:lang w:val="en-US"/>
              </w:rPr>
              <w:t xml:space="preserve"> from occupational safety and health hazards. These practices shall, proportionate to </w:t>
            </w:r>
            <w:r w:rsidR="00447BA6" w:rsidRPr="00EF55E8">
              <w:rPr>
                <w:sz w:val="20"/>
                <w:lang w:val="en-US"/>
              </w:rPr>
              <w:t>scale, intensity and risk</w:t>
            </w:r>
            <w:r w:rsidR="00C75386">
              <w:rPr>
                <w:sz w:val="20"/>
                <w:lang w:val="en-US"/>
              </w:rPr>
              <w:t>*</w:t>
            </w:r>
            <w:r w:rsidR="00447BA6" w:rsidRPr="00EF55E8">
              <w:rPr>
                <w:rStyle w:val="FSCSubjectHeading"/>
                <w:b w:val="0"/>
                <w:sz w:val="20"/>
                <w:lang w:val="en-US"/>
              </w:rPr>
              <w:t xml:space="preserve"> of management activities, meet or exceed the recommendations of the ILO Code of Practice on Safety and Health in Forestry Work. (C4.2 P&amp;C V4)</w:t>
            </w:r>
          </w:p>
        </w:tc>
      </w:tr>
      <w:tr w:rsidR="00447BA6" w:rsidRPr="00F349A8" w14:paraId="4A69427B" w14:textId="77777777" w:rsidTr="007B5FC1">
        <w:tc>
          <w:tcPr>
            <w:tcW w:w="9813" w:type="dxa"/>
          </w:tcPr>
          <w:p w14:paraId="73DFA23A" w14:textId="4D2553AB" w:rsidR="00447BA6"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Pr>
                <w:rStyle w:val="FSCSubjectHeading"/>
                <w:b w:val="0"/>
                <w:sz w:val="20"/>
                <w:lang w:val="en-US"/>
              </w:rPr>
              <w:t xml:space="preserve"> 2.3.1</w:t>
            </w:r>
          </w:p>
          <w:p w14:paraId="5310895B" w14:textId="2031539D" w:rsidR="00447BA6" w:rsidRDefault="00902207" w:rsidP="00697A23">
            <w:pPr>
              <w:pStyle w:val="af1"/>
              <w:spacing w:after="0" w:line="360" w:lineRule="auto"/>
              <w:ind w:left="0"/>
              <w:rPr>
                <w:rStyle w:val="FSCSubjectHeading"/>
                <w:b w:val="0"/>
                <w:sz w:val="20"/>
                <w:lang w:val="en-US"/>
              </w:rPr>
            </w:pPr>
            <w:r>
              <w:rPr>
                <w:rStyle w:val="FSCSubjectHeading"/>
                <w:b w:val="0"/>
                <w:sz w:val="20"/>
                <w:lang w:val="en-US"/>
              </w:rPr>
              <w:t>The Organization*</w:t>
            </w:r>
            <w:r w:rsidR="00133144">
              <w:rPr>
                <w:rStyle w:val="FSCSubjectHeading"/>
                <w:b w:val="0"/>
                <w:sz w:val="20"/>
                <w:lang w:val="en-US"/>
              </w:rPr>
              <w:t xml:space="preserve"> shall </w:t>
            </w:r>
            <w:r w:rsidR="00847C75" w:rsidRPr="00EF55E8">
              <w:rPr>
                <w:rStyle w:val="FSCSubjectHeading"/>
                <w:b w:val="0"/>
                <w:sz w:val="20"/>
                <w:lang w:val="en-US"/>
              </w:rPr>
              <w:t>meet or exceed the recommendations of the ILO Code of Practice on Safety and Health in Forestry Work</w:t>
            </w:r>
            <w:r w:rsidR="00847C75">
              <w:rPr>
                <w:rStyle w:val="FSCSubjectHeading"/>
                <w:b w:val="0"/>
                <w:sz w:val="20"/>
                <w:lang w:val="en-US"/>
              </w:rPr>
              <w:t xml:space="preserve"> by satisfying at least</w:t>
            </w:r>
            <w:r w:rsidR="00133144">
              <w:rPr>
                <w:rStyle w:val="FSCSubjectHeading"/>
                <w:b w:val="0"/>
                <w:sz w:val="20"/>
                <w:lang w:val="en-US"/>
              </w:rPr>
              <w:t xml:space="preserve"> all of </w:t>
            </w:r>
            <w:r w:rsidR="00DA3A13" w:rsidRPr="00DA3A13">
              <w:rPr>
                <w:rStyle w:val="FSCSubjectHeading"/>
                <w:b w:val="0"/>
                <w:sz w:val="20"/>
                <w:lang w:val="en-US"/>
              </w:rPr>
              <w:t>a</w:t>
            </w:r>
            <w:r w:rsidR="00DA3A13">
              <w:rPr>
                <w:rStyle w:val="FSCSubjectHeading"/>
                <w:b w:val="0"/>
                <w:sz w:val="20"/>
                <w:lang w:val="en-US"/>
              </w:rPr>
              <w:t>)</w:t>
            </w:r>
            <w:r w:rsidR="00DA3A13" w:rsidRPr="00DA3A13">
              <w:rPr>
                <w:rStyle w:val="FSCSubjectHeading"/>
                <w:b w:val="0"/>
                <w:sz w:val="20"/>
                <w:lang w:val="en-US"/>
              </w:rPr>
              <w:t>, b</w:t>
            </w:r>
            <w:r w:rsidR="00DA3A13">
              <w:rPr>
                <w:rStyle w:val="FSCSubjectHeading"/>
                <w:b w:val="0"/>
                <w:sz w:val="20"/>
                <w:lang w:val="en-US"/>
              </w:rPr>
              <w:t>)</w:t>
            </w:r>
            <w:r w:rsidR="00DA3A13" w:rsidRPr="00DA3A13">
              <w:rPr>
                <w:rStyle w:val="FSCSubjectHeading"/>
                <w:b w:val="0"/>
                <w:sz w:val="20"/>
                <w:lang w:val="en-US"/>
              </w:rPr>
              <w:t>, and c</w:t>
            </w:r>
            <w:r w:rsidR="00DA3A13">
              <w:rPr>
                <w:rStyle w:val="FSCSubjectHeading"/>
                <w:b w:val="0"/>
                <w:sz w:val="20"/>
                <w:lang w:val="en-US"/>
              </w:rPr>
              <w:t>) below:</w:t>
            </w:r>
          </w:p>
          <w:p w14:paraId="5BCEF7BF" w14:textId="783C3985" w:rsidR="00DA3A13" w:rsidRPr="00B7177D" w:rsidRDefault="00DA3A13" w:rsidP="004D3811">
            <w:pPr>
              <w:pStyle w:val="af1"/>
              <w:numPr>
                <w:ilvl w:val="0"/>
                <w:numId w:val="33"/>
              </w:numPr>
              <w:spacing w:after="0" w:line="360" w:lineRule="auto"/>
              <w:rPr>
                <w:rStyle w:val="FSCSubjectHeading"/>
                <w:b w:val="0"/>
                <w:sz w:val="20"/>
                <w:lang w:val="en-US"/>
              </w:rPr>
            </w:pPr>
            <w:r w:rsidRPr="00B7177D">
              <w:rPr>
                <w:rStyle w:val="FSCSubjectHeading"/>
                <w:b w:val="0"/>
                <w:sz w:val="20"/>
                <w:lang w:val="en-US"/>
              </w:rPr>
              <w:t>Responsible person for health and safety is assigned.</w:t>
            </w:r>
          </w:p>
          <w:p w14:paraId="3AF904B9" w14:textId="77777777" w:rsidR="00B7177D" w:rsidRDefault="00DA3A13" w:rsidP="004D3811">
            <w:pPr>
              <w:pStyle w:val="af1"/>
              <w:numPr>
                <w:ilvl w:val="0"/>
                <w:numId w:val="33"/>
              </w:numPr>
              <w:spacing w:after="0" w:line="360" w:lineRule="auto"/>
              <w:rPr>
                <w:rStyle w:val="FSCSubjectHeading"/>
                <w:b w:val="0"/>
                <w:sz w:val="20"/>
                <w:lang w:val="en-US"/>
              </w:rPr>
            </w:pPr>
            <w:r w:rsidRPr="00B7177D">
              <w:rPr>
                <w:rStyle w:val="FSCSubjectHeading"/>
                <w:b w:val="0"/>
                <w:sz w:val="20"/>
                <w:lang w:val="en-US"/>
              </w:rPr>
              <w:t>The responsible person understands laws and regulations on health and safety, and provides workers* with such information in cooperation with relevant regulatory organizations.</w:t>
            </w:r>
          </w:p>
          <w:p w14:paraId="5036C7B5" w14:textId="1E3221B0" w:rsidR="00DD00C7" w:rsidRDefault="00902207" w:rsidP="004D3811">
            <w:pPr>
              <w:pStyle w:val="af1"/>
              <w:numPr>
                <w:ilvl w:val="0"/>
                <w:numId w:val="33"/>
              </w:numPr>
              <w:spacing w:after="0" w:line="360" w:lineRule="auto"/>
              <w:rPr>
                <w:rStyle w:val="FSCSubjectHeading"/>
                <w:b w:val="0"/>
                <w:sz w:val="20"/>
                <w:lang w:val="en-US"/>
              </w:rPr>
            </w:pPr>
            <w:r>
              <w:rPr>
                <w:rStyle w:val="FSCSubjectHeading"/>
                <w:b w:val="0"/>
                <w:sz w:val="20"/>
                <w:lang w:val="en-US"/>
              </w:rPr>
              <w:t>The Organization*</w:t>
            </w:r>
            <w:r w:rsidR="00DA3A13" w:rsidRPr="00B7177D">
              <w:rPr>
                <w:rStyle w:val="FSCSubjectHeading"/>
                <w:b w:val="0"/>
                <w:sz w:val="20"/>
                <w:lang w:val="en-US"/>
              </w:rPr>
              <w:t xml:space="preserve"> has </w:t>
            </w:r>
            <w:r w:rsidR="00DD00C7">
              <w:rPr>
                <w:rStyle w:val="FSCSubjectHeading"/>
                <w:b w:val="0"/>
                <w:sz w:val="20"/>
                <w:lang w:val="en-US"/>
              </w:rPr>
              <w:t>developed and implements</w:t>
            </w:r>
            <w:r w:rsidR="001029AF">
              <w:rPr>
                <w:rStyle w:val="FSCSubjectHeading"/>
                <w:b w:val="0"/>
                <w:sz w:val="20"/>
                <w:lang w:val="en-US"/>
              </w:rPr>
              <w:t xml:space="preserve"> </w:t>
            </w:r>
            <w:r w:rsidR="00DA3A13" w:rsidRPr="00B7177D">
              <w:rPr>
                <w:rStyle w:val="FSCSubjectHeading"/>
                <w:b w:val="0"/>
                <w:sz w:val="20"/>
                <w:lang w:val="en-US"/>
              </w:rPr>
              <w:t>a policy</w:t>
            </w:r>
            <w:r w:rsidR="00DD00C7" w:rsidRPr="00DD00C7">
              <w:rPr>
                <w:rStyle w:val="FSCSubjectHeading"/>
                <w:b w:val="0"/>
                <w:sz w:val="20"/>
                <w:lang w:val="en-US"/>
              </w:rPr>
              <w:t xml:space="preserve"> and practices</w:t>
            </w:r>
            <w:r w:rsidR="00DD00C7">
              <w:rPr>
                <w:rStyle w:val="FSCSubjectHeading"/>
                <w:b w:val="0"/>
                <w:sz w:val="20"/>
                <w:lang w:val="en-US"/>
              </w:rPr>
              <w:t xml:space="preserve"> </w:t>
            </w:r>
            <w:r w:rsidR="00DA3A13" w:rsidRPr="00B7177D">
              <w:rPr>
                <w:rStyle w:val="FSCSubjectHeading"/>
                <w:b w:val="0"/>
                <w:sz w:val="20"/>
                <w:lang w:val="en-US"/>
              </w:rPr>
              <w:t>that meet or exceed requirements of laws and regulations on health and safety, depending on the risk* of the work.</w:t>
            </w:r>
            <w:r w:rsidR="00582A75" w:rsidRPr="00B7177D">
              <w:rPr>
                <w:rStyle w:val="FSCSubjectHeading"/>
                <w:b w:val="0"/>
                <w:sz w:val="20"/>
                <w:lang w:val="en-US"/>
              </w:rPr>
              <w:t xml:space="preserve">  </w:t>
            </w:r>
          </w:p>
          <w:p w14:paraId="6F452354" w14:textId="1EF3C158" w:rsidR="00DA3A13" w:rsidRPr="00B7177D" w:rsidRDefault="00DD00C7" w:rsidP="009C3B91">
            <w:pPr>
              <w:pStyle w:val="af1"/>
              <w:spacing w:after="0" w:line="360" w:lineRule="auto"/>
              <w:ind w:left="360"/>
              <w:rPr>
                <w:rStyle w:val="FSCSubjectHeading"/>
                <w:b w:val="0"/>
                <w:sz w:val="20"/>
                <w:lang w:val="en-US"/>
              </w:rPr>
            </w:pPr>
            <w:r>
              <w:rPr>
                <w:rStyle w:val="FSCSubjectHeading"/>
                <w:b w:val="0"/>
                <w:sz w:val="20"/>
                <w:lang w:val="en-US"/>
              </w:rPr>
              <w:t xml:space="preserve">Note: </w:t>
            </w:r>
            <w:r w:rsidR="00DA3A13" w:rsidRPr="00B7177D">
              <w:rPr>
                <w:rStyle w:val="FSCSubjectHeading"/>
                <w:b w:val="0"/>
                <w:sz w:val="20"/>
                <w:lang w:val="en-US"/>
              </w:rPr>
              <w:t>This includes</w:t>
            </w:r>
            <w:r>
              <w:rPr>
                <w:rStyle w:val="FSCSubjectHeading"/>
                <w:b w:val="0"/>
                <w:sz w:val="20"/>
                <w:lang w:val="en-US"/>
              </w:rPr>
              <w:t>, but not limited to,</w:t>
            </w:r>
            <w:r w:rsidR="00DA3A13" w:rsidRPr="00B7177D">
              <w:rPr>
                <w:rStyle w:val="FSCSubjectHeading"/>
                <w:b w:val="0"/>
                <w:sz w:val="20"/>
                <w:lang w:val="en-US"/>
              </w:rPr>
              <w:t xml:space="preserve"> bee antibody test, medical checkup including hearing, carrying portable emergency kit to the field, ensuring emergency communication means, prevention of heat stroke, and implementation of risk* assessment and safety courses and training.</w:t>
            </w:r>
          </w:p>
        </w:tc>
      </w:tr>
      <w:tr w:rsidR="00DA3A13" w:rsidRPr="00F349A8" w14:paraId="7F638C05" w14:textId="77777777" w:rsidTr="007B5FC1">
        <w:tc>
          <w:tcPr>
            <w:tcW w:w="9813" w:type="dxa"/>
          </w:tcPr>
          <w:p w14:paraId="3ACF6A5D" w14:textId="1FC8AFA7" w:rsidR="003B2393"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2</w:t>
            </w:r>
          </w:p>
          <w:p w14:paraId="2240CC15" w14:textId="7C8C1213" w:rsidR="00320A7E" w:rsidRPr="00320A7E" w:rsidRDefault="00902207" w:rsidP="00320A7E">
            <w:pPr>
              <w:spacing w:after="0" w:line="360" w:lineRule="auto"/>
              <w:rPr>
                <w:rStyle w:val="FSCSubjectHeading"/>
                <w:b w:val="0"/>
                <w:sz w:val="20"/>
                <w:lang w:val="en-US"/>
              </w:rPr>
            </w:pPr>
            <w:r>
              <w:rPr>
                <w:rStyle w:val="FSCSubjectHeading"/>
                <w:b w:val="0"/>
                <w:sz w:val="20"/>
                <w:lang w:val="en-US"/>
              </w:rPr>
              <w:t>The Organization*</w:t>
            </w:r>
            <w:r w:rsidR="00320A7E" w:rsidRPr="00320A7E">
              <w:rPr>
                <w:rStyle w:val="FSCSubjectHeading"/>
                <w:b w:val="0"/>
                <w:sz w:val="20"/>
                <w:lang w:val="en-US"/>
              </w:rPr>
              <w:t xml:space="preserve"> en</w:t>
            </w:r>
            <w:r w:rsidR="00950521">
              <w:rPr>
                <w:rStyle w:val="FSCSubjectHeading"/>
                <w:b w:val="0"/>
                <w:sz w:val="20"/>
                <w:lang w:val="en-US"/>
              </w:rPr>
              <w:t>force</w:t>
            </w:r>
            <w:r w:rsidR="00320A7E" w:rsidRPr="00320A7E">
              <w:rPr>
                <w:rStyle w:val="FSCSubjectHeading"/>
                <w:b w:val="0"/>
                <w:sz w:val="20"/>
                <w:lang w:val="en-US"/>
              </w:rPr>
              <w:t>s</w:t>
            </w:r>
            <w:r w:rsidR="00320A7E" w:rsidRPr="00902492">
              <w:rPr>
                <w:rStyle w:val="FSCSubjectHeading"/>
                <w:b w:val="0"/>
                <w:sz w:val="20"/>
                <w:lang w:val="en-US"/>
              </w:rPr>
              <w:t xml:space="preserve"> </w:t>
            </w:r>
            <w:r w:rsidR="00902492" w:rsidRPr="00902492">
              <w:rPr>
                <w:rStyle w:val="FSCSubjectHeading"/>
                <w:b w:val="0"/>
                <w:sz w:val="20"/>
                <w:lang w:val="en-US"/>
              </w:rPr>
              <w:t>the</w:t>
            </w:r>
            <w:r w:rsidR="00902492">
              <w:rPr>
                <w:rStyle w:val="FSCSubjectHeading"/>
                <w:b w:val="0"/>
                <w:sz w:val="20"/>
                <w:lang w:val="en-US"/>
              </w:rPr>
              <w:t xml:space="preserve"> </w:t>
            </w:r>
            <w:r w:rsidR="00902492" w:rsidRPr="00320A7E">
              <w:rPr>
                <w:rStyle w:val="FSCSubjectHeading"/>
                <w:b w:val="0"/>
                <w:sz w:val="20"/>
                <w:lang w:val="en-US"/>
              </w:rPr>
              <w:t xml:space="preserve">use </w:t>
            </w:r>
            <w:r w:rsidR="00902492">
              <w:rPr>
                <w:rStyle w:val="FSCSubjectHeading"/>
                <w:b w:val="0"/>
                <w:sz w:val="20"/>
                <w:lang w:val="en-US"/>
              </w:rPr>
              <w:t xml:space="preserve">of </w:t>
            </w:r>
            <w:r w:rsidR="00902492" w:rsidRPr="00320A7E">
              <w:rPr>
                <w:rStyle w:val="FSCSubjectHeading"/>
                <w:b w:val="0"/>
                <w:sz w:val="20"/>
                <w:lang w:val="en-US"/>
              </w:rPr>
              <w:t>regularly maintained protective equipment as defined by ILO Code of Practice or equipment o</w:t>
            </w:r>
            <w:r w:rsidR="00902492">
              <w:rPr>
                <w:rStyle w:val="FSCSubjectHeading"/>
                <w:b w:val="0"/>
                <w:sz w:val="20"/>
                <w:lang w:val="en-US"/>
              </w:rPr>
              <w:t xml:space="preserve">f the equivalent safety level, </w:t>
            </w:r>
            <w:r w:rsidR="00902492" w:rsidRPr="00320A7E">
              <w:rPr>
                <w:rStyle w:val="FSCSubjectHeading"/>
                <w:b w:val="0"/>
                <w:sz w:val="20"/>
                <w:lang w:val="en-US"/>
              </w:rPr>
              <w:t>appropriate to their tasks</w:t>
            </w:r>
            <w:r w:rsidR="00902492">
              <w:rPr>
                <w:rStyle w:val="FSCSubjectHeading"/>
                <w:b w:val="0"/>
                <w:sz w:val="20"/>
                <w:lang w:val="en-US"/>
              </w:rPr>
              <w:t>, to</w:t>
            </w:r>
            <w:r w:rsidR="00902492" w:rsidRPr="00320A7E">
              <w:rPr>
                <w:rStyle w:val="FSCSubjectHeading"/>
                <w:b w:val="0"/>
                <w:sz w:val="20"/>
                <w:lang w:val="en-US"/>
              </w:rPr>
              <w:t xml:space="preserve"> </w:t>
            </w:r>
            <w:r w:rsidR="00320A7E" w:rsidRPr="00320A7E">
              <w:rPr>
                <w:rStyle w:val="FSCSubjectHeading"/>
                <w:b w:val="0"/>
                <w:sz w:val="20"/>
                <w:lang w:val="en-US"/>
              </w:rPr>
              <w:t xml:space="preserve">every person engaged in </w:t>
            </w:r>
            <w:r w:rsidR="00E90B71">
              <w:rPr>
                <w:rStyle w:val="FSCSubjectHeading"/>
                <w:b w:val="0"/>
                <w:sz w:val="20"/>
                <w:lang w:val="en-US"/>
              </w:rPr>
              <w:t>forest*</w:t>
            </w:r>
            <w:r w:rsidR="00320A7E" w:rsidRPr="00320A7E">
              <w:rPr>
                <w:rStyle w:val="FSCSubjectHeading"/>
                <w:b w:val="0"/>
                <w:sz w:val="20"/>
                <w:lang w:val="en-US"/>
              </w:rPr>
              <w:t xml:space="preserve"> management operation equivalent to workers</w:t>
            </w:r>
            <w:r w:rsidR="000E21B6">
              <w:rPr>
                <w:rStyle w:val="FSCSubjectHeading"/>
                <w:b w:val="0"/>
                <w:sz w:val="20"/>
                <w:lang w:val="en-US"/>
              </w:rPr>
              <w:t>*</w:t>
            </w:r>
            <w:r w:rsidR="00320A7E" w:rsidRPr="00320A7E">
              <w:rPr>
                <w:rStyle w:val="FSCSubjectHeading"/>
                <w:b w:val="0"/>
                <w:sz w:val="20"/>
                <w:lang w:val="en-US"/>
              </w:rPr>
              <w:t xml:space="preserve"> including subcontractors, volunteers* and trainees</w:t>
            </w:r>
            <w:r w:rsidR="00902492">
              <w:rPr>
                <w:rStyle w:val="FSCSubjectHeading"/>
                <w:b w:val="0"/>
                <w:sz w:val="20"/>
                <w:lang w:val="en-US"/>
              </w:rPr>
              <w:t>.</w:t>
            </w:r>
            <w:r w:rsidR="00950521">
              <w:rPr>
                <w:rStyle w:val="FSCSubjectHeading"/>
                <w:b w:val="0"/>
                <w:sz w:val="20"/>
                <w:lang w:val="en-US"/>
              </w:rPr>
              <w:t xml:space="preserve"> </w:t>
            </w:r>
          </w:p>
          <w:p w14:paraId="2AE20D62" w14:textId="3FB6606C" w:rsidR="00320A7E" w:rsidRPr="00320A7E" w:rsidRDefault="00320A7E" w:rsidP="00320A7E">
            <w:pPr>
              <w:spacing w:after="0" w:line="360" w:lineRule="auto"/>
              <w:rPr>
                <w:rStyle w:val="FSCSubjectHeading"/>
                <w:b w:val="0"/>
                <w:sz w:val="20"/>
                <w:lang w:val="en-US"/>
              </w:rPr>
            </w:pPr>
            <w:r w:rsidRPr="00320A7E">
              <w:rPr>
                <w:rStyle w:val="FSCSubjectHeading"/>
                <w:b w:val="0"/>
                <w:sz w:val="20"/>
                <w:lang w:val="en-US"/>
              </w:rPr>
              <w:t xml:space="preserve">Note 1: In areas </w:t>
            </w:r>
            <w:ins w:id="275" w:author="Chisato" w:date="2019-06-06T16:22:00Z">
              <w:r w:rsidR="00BC6580">
                <w:rPr>
                  <w:rStyle w:val="FSCSubjectHeading"/>
                  <w:b w:val="0"/>
                  <w:sz w:val="20"/>
                  <w:lang w:val="en-US"/>
                </w:rPr>
                <w:t>suspected of</w:t>
              </w:r>
            </w:ins>
            <w:del w:id="276" w:author="Chisato" w:date="2019-06-06T16:22:00Z">
              <w:r w:rsidRPr="00320A7E" w:rsidDel="00BC6580">
                <w:rPr>
                  <w:rStyle w:val="FSCSubjectHeading"/>
                  <w:b w:val="0"/>
                  <w:sz w:val="20"/>
                  <w:lang w:val="en-US"/>
                </w:rPr>
                <w:delText>with</w:delText>
              </w:r>
            </w:del>
            <w:r w:rsidRPr="00320A7E">
              <w:rPr>
                <w:rStyle w:val="FSCSubjectHeading"/>
                <w:b w:val="0"/>
                <w:sz w:val="20"/>
                <w:lang w:val="en-US"/>
              </w:rPr>
              <w:t xml:space="preserve"> high risk* of radioactive contamination</w:t>
            </w:r>
            <w:ins w:id="277" w:author="Chisato" w:date="2019-06-06T16:22:00Z">
              <w:r w:rsidR="00BC6580">
                <w:rPr>
                  <w:rStyle w:val="FSCSubjectHeading"/>
                  <w:b w:val="0"/>
                  <w:sz w:val="20"/>
                  <w:lang w:val="en-US"/>
                </w:rPr>
                <w:t>*</w:t>
              </w:r>
            </w:ins>
            <w:r w:rsidRPr="00320A7E">
              <w:rPr>
                <w:rStyle w:val="FSCSubjectHeading"/>
                <w:b w:val="0"/>
                <w:sz w:val="20"/>
                <w:lang w:val="en-US"/>
              </w:rPr>
              <w:t xml:space="preserve">, workers* are protected from internal exposure from dust suction </w:t>
            </w:r>
            <w:r w:rsidR="00370B79">
              <w:rPr>
                <w:rStyle w:val="FSCSubjectHeading"/>
                <w:b w:val="0"/>
                <w:sz w:val="20"/>
                <w:lang w:val="en-US"/>
              </w:rPr>
              <w:t>and other negative impacts on their health</w:t>
            </w:r>
            <w:r w:rsidR="00603DB3">
              <w:rPr>
                <w:rStyle w:val="FSCSubjectHeading"/>
                <w:b w:val="0"/>
                <w:sz w:val="20"/>
                <w:lang w:val="en-US"/>
              </w:rPr>
              <w:t>,</w:t>
            </w:r>
            <w:r w:rsidRPr="00320A7E">
              <w:rPr>
                <w:rStyle w:val="FSCSubjectHeading"/>
                <w:b w:val="0"/>
                <w:sz w:val="20"/>
                <w:lang w:val="en-US"/>
              </w:rPr>
              <w:t xml:space="preserve"> by wearing masks </w:t>
            </w:r>
            <w:r w:rsidR="00370B79">
              <w:rPr>
                <w:rStyle w:val="FSCSubjectHeading"/>
                <w:b w:val="0"/>
                <w:sz w:val="20"/>
                <w:lang w:val="en-US"/>
              </w:rPr>
              <w:t>and other protective gear</w:t>
            </w:r>
            <w:r w:rsidRPr="00320A7E">
              <w:rPr>
                <w:rStyle w:val="FSCSubjectHeading"/>
                <w:b w:val="0"/>
                <w:sz w:val="20"/>
                <w:lang w:val="en-US"/>
              </w:rPr>
              <w:t>.</w:t>
            </w:r>
          </w:p>
          <w:p w14:paraId="3D283494" w14:textId="77777777" w:rsidR="00320A7E" w:rsidRPr="00320A7E" w:rsidRDefault="00320A7E" w:rsidP="00320A7E">
            <w:pPr>
              <w:spacing w:after="0" w:line="360" w:lineRule="auto"/>
              <w:rPr>
                <w:rStyle w:val="FSCSubjectHeading"/>
                <w:b w:val="0"/>
                <w:sz w:val="20"/>
                <w:lang w:val="en-US"/>
              </w:rPr>
            </w:pPr>
            <w:r w:rsidRPr="00320A7E">
              <w:rPr>
                <w:rStyle w:val="FSCSubjectHeading"/>
                <w:b w:val="0"/>
                <w:sz w:val="20"/>
                <w:lang w:val="en-US"/>
              </w:rPr>
              <w:t>Note 2: When the protective equipment in line with the ILO Code does not fit the situation on the ground, equipment that is considered more suitable and safer can be used.</w:t>
            </w:r>
          </w:p>
          <w:p w14:paraId="2051DBA2" w14:textId="478A8F91" w:rsidR="00320A7E" w:rsidRPr="00DA3A13" w:rsidRDefault="00320A7E" w:rsidP="005D7F50">
            <w:pPr>
              <w:pStyle w:val="af1"/>
              <w:spacing w:after="0" w:line="360" w:lineRule="auto"/>
              <w:ind w:left="0"/>
              <w:rPr>
                <w:rStyle w:val="FSCSubjectHeading"/>
                <w:b w:val="0"/>
                <w:sz w:val="20"/>
                <w:lang w:val="en-US"/>
              </w:rPr>
            </w:pPr>
            <w:r w:rsidRPr="00320A7E">
              <w:rPr>
                <w:rStyle w:val="FSCSubjectHeading"/>
                <w:b w:val="0"/>
                <w:sz w:val="20"/>
                <w:lang w:val="en-US"/>
              </w:rPr>
              <w:t xml:space="preserve">Note 3: When volunteers* not under the direct control of </w:t>
            </w:r>
            <w:r w:rsidR="00902207">
              <w:rPr>
                <w:rStyle w:val="FSCSubjectHeading"/>
                <w:b w:val="0"/>
                <w:sz w:val="20"/>
                <w:lang w:val="en-US"/>
              </w:rPr>
              <w:t>The Organization*</w:t>
            </w:r>
            <w:r w:rsidRPr="00320A7E">
              <w:rPr>
                <w:rStyle w:val="FSCSubjectHeading"/>
                <w:b w:val="0"/>
                <w:sz w:val="20"/>
                <w:lang w:val="en-US"/>
              </w:rPr>
              <w:t xml:space="preserve"> are engaged in </w:t>
            </w:r>
            <w:del w:id="278" w:author="Chisato" w:date="2019-07-08T17:10:00Z">
              <w:r w:rsidRPr="00320A7E" w:rsidDel="005D7F50">
                <w:rPr>
                  <w:rStyle w:val="FSCSubjectHeading"/>
                  <w:b w:val="0"/>
                  <w:sz w:val="20"/>
                  <w:lang w:val="en-US"/>
                </w:rPr>
                <w:delText xml:space="preserve">dangerous </w:delText>
              </w:r>
            </w:del>
            <w:ins w:id="279" w:author="Chisato" w:date="2019-07-08T17:10:00Z">
              <w:r w:rsidR="005D7F50">
                <w:rPr>
                  <w:rStyle w:val="FSCSubjectHeading"/>
                  <w:b w:val="0"/>
                  <w:sz w:val="20"/>
                  <w:lang w:val="en-US"/>
                </w:rPr>
                <w:t>hazardous</w:t>
              </w:r>
              <w:r w:rsidR="005D7F50" w:rsidRPr="00320A7E">
                <w:rPr>
                  <w:rStyle w:val="FSCSubjectHeading"/>
                  <w:b w:val="0"/>
                  <w:sz w:val="20"/>
                  <w:lang w:val="en-US"/>
                </w:rPr>
                <w:t xml:space="preserve"> </w:t>
              </w:r>
            </w:ins>
            <w:r w:rsidRPr="00320A7E">
              <w:rPr>
                <w:rStyle w:val="FSCSubjectHeading"/>
                <w:b w:val="0"/>
                <w:sz w:val="20"/>
                <w:lang w:val="en-US"/>
              </w:rPr>
              <w:t xml:space="preserve">work, </w:t>
            </w:r>
            <w:r w:rsidR="00902207">
              <w:rPr>
                <w:rStyle w:val="FSCSubjectHeading"/>
                <w:b w:val="0"/>
                <w:sz w:val="20"/>
                <w:lang w:val="en-US"/>
              </w:rPr>
              <w:t>The Organization*</w:t>
            </w:r>
            <w:r w:rsidRPr="00320A7E">
              <w:rPr>
                <w:rStyle w:val="FSCSubjectHeading"/>
                <w:b w:val="0"/>
                <w:sz w:val="20"/>
                <w:lang w:val="en-US"/>
              </w:rPr>
              <w:t xml:space="preserve"> provides instructions to ensure utmost safety.</w:t>
            </w:r>
          </w:p>
        </w:tc>
      </w:tr>
      <w:tr w:rsidR="00DA3A13" w:rsidRPr="00F349A8" w14:paraId="72F1480A" w14:textId="77777777" w:rsidTr="007B5FC1">
        <w:tc>
          <w:tcPr>
            <w:tcW w:w="9813" w:type="dxa"/>
          </w:tcPr>
          <w:p w14:paraId="60184D82" w14:textId="306A7D04" w:rsidR="00DA3A13"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3</w:t>
            </w:r>
          </w:p>
          <w:p w14:paraId="28FFA889" w14:textId="249E5D7D" w:rsidR="008C49E0" w:rsidRPr="00DA3A13" w:rsidRDefault="008C49E0" w:rsidP="00697A23">
            <w:pPr>
              <w:pStyle w:val="af1"/>
              <w:spacing w:after="0" w:line="360" w:lineRule="auto"/>
              <w:ind w:left="0"/>
              <w:rPr>
                <w:rStyle w:val="FSCSubjectHeading"/>
                <w:b w:val="0"/>
                <w:sz w:val="20"/>
                <w:lang w:val="en-US"/>
              </w:rPr>
            </w:pPr>
            <w:r w:rsidRPr="008C49E0">
              <w:rPr>
                <w:rStyle w:val="FSCSubjectHeading"/>
                <w:b w:val="0"/>
                <w:sz w:val="20"/>
                <w:lang w:val="en-US"/>
              </w:rPr>
              <w:t xml:space="preserve">All </w:t>
            </w:r>
            <w:r w:rsidR="00E90B71">
              <w:rPr>
                <w:rStyle w:val="FSCSubjectHeading"/>
                <w:b w:val="0"/>
                <w:sz w:val="20"/>
                <w:lang w:val="en-US"/>
              </w:rPr>
              <w:t>forest*</w:t>
            </w:r>
            <w:r w:rsidRPr="008C49E0">
              <w:rPr>
                <w:rStyle w:val="FSCSubjectHeading"/>
                <w:b w:val="0"/>
                <w:sz w:val="20"/>
                <w:lang w:val="en-US"/>
              </w:rPr>
              <w:t xml:space="preserve"> operations conducted are fully covered by applicable insurances (e.g. Industrial Accident Compensation Insurance, volunteer</w:t>
            </w:r>
            <w:r w:rsidR="00BC1932">
              <w:rPr>
                <w:rStyle w:val="FSCSubjectHeading"/>
                <w:b w:val="0"/>
                <w:sz w:val="20"/>
                <w:lang w:val="en-US"/>
              </w:rPr>
              <w:t>*</w:t>
            </w:r>
            <w:r w:rsidRPr="008C49E0">
              <w:rPr>
                <w:rStyle w:val="FSCSubjectHeading"/>
                <w:b w:val="0"/>
                <w:sz w:val="20"/>
                <w:lang w:val="en-US"/>
              </w:rPr>
              <w:t xml:space="preserve"> insurance).</w:t>
            </w:r>
          </w:p>
        </w:tc>
      </w:tr>
      <w:tr w:rsidR="00DA3A13" w:rsidRPr="00F349A8" w14:paraId="2C83557E" w14:textId="77777777" w:rsidTr="007B5FC1">
        <w:tc>
          <w:tcPr>
            <w:tcW w:w="9813" w:type="dxa"/>
          </w:tcPr>
          <w:p w14:paraId="6A57EAD2" w14:textId="4FB6202A" w:rsidR="00DA3A13"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4</w:t>
            </w:r>
          </w:p>
          <w:p w14:paraId="2D659148" w14:textId="55627E21" w:rsidR="008C49E0" w:rsidRPr="00DA3A13" w:rsidRDefault="008C49E0" w:rsidP="00697A23">
            <w:pPr>
              <w:pStyle w:val="af1"/>
              <w:spacing w:after="0" w:line="360" w:lineRule="auto"/>
              <w:ind w:left="0"/>
              <w:rPr>
                <w:rStyle w:val="FSCSubjectHeading"/>
                <w:b w:val="0"/>
                <w:sz w:val="20"/>
                <w:lang w:val="en-US"/>
              </w:rPr>
            </w:pPr>
            <w:r w:rsidRPr="008C49E0">
              <w:rPr>
                <w:rStyle w:val="FSCSubjectHeading"/>
                <w:b w:val="0"/>
                <w:sz w:val="20"/>
                <w:lang w:val="en-US"/>
              </w:rPr>
              <w:t>Forestry work-related accident records are kept and updated, including the situation of the accident occurred, cause, number of work days missed for the leave, and the use of occupational accident</w:t>
            </w:r>
            <w:r w:rsidR="00902207">
              <w:rPr>
                <w:rStyle w:val="FSCSubjectHeading"/>
                <w:b w:val="0"/>
                <w:sz w:val="20"/>
                <w:lang w:val="en-US"/>
              </w:rPr>
              <w:t>*</w:t>
            </w:r>
            <w:r w:rsidRPr="008C49E0">
              <w:rPr>
                <w:rStyle w:val="FSCSubjectHeading"/>
                <w:b w:val="0"/>
                <w:sz w:val="20"/>
                <w:lang w:val="en-US"/>
              </w:rPr>
              <w:t xml:space="preserve"> insurance system.</w:t>
            </w:r>
          </w:p>
        </w:tc>
      </w:tr>
      <w:tr w:rsidR="00DA3A13" w:rsidRPr="00F349A8" w14:paraId="42F930C1" w14:textId="77777777" w:rsidTr="007B5FC1">
        <w:tc>
          <w:tcPr>
            <w:tcW w:w="9813" w:type="dxa"/>
          </w:tcPr>
          <w:p w14:paraId="4B43855C" w14:textId="33B4F50E" w:rsidR="00DA3A13" w:rsidRDefault="00673F99" w:rsidP="008C49E0">
            <w:pPr>
              <w:pStyle w:val="af1"/>
              <w:tabs>
                <w:tab w:val="left" w:pos="1295"/>
              </w:tabs>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5</w:t>
            </w:r>
            <w:r w:rsidR="008C49E0">
              <w:rPr>
                <w:rStyle w:val="FSCSubjectHeading"/>
                <w:b w:val="0"/>
                <w:sz w:val="20"/>
                <w:lang w:val="en-US"/>
              </w:rPr>
              <w:tab/>
            </w:r>
          </w:p>
          <w:p w14:paraId="79D0311D" w14:textId="5E1727FB" w:rsidR="008C49E0" w:rsidRPr="00DA3A13" w:rsidRDefault="008C49E0" w:rsidP="008C49E0">
            <w:pPr>
              <w:pStyle w:val="af1"/>
              <w:tabs>
                <w:tab w:val="left" w:pos="1295"/>
              </w:tabs>
              <w:spacing w:after="0" w:line="360" w:lineRule="auto"/>
              <w:ind w:left="0"/>
              <w:rPr>
                <w:rStyle w:val="FSCSubjectHeading"/>
                <w:b w:val="0"/>
                <w:sz w:val="20"/>
                <w:lang w:val="en-US"/>
              </w:rPr>
            </w:pPr>
            <w:r w:rsidRPr="008C49E0">
              <w:rPr>
                <w:rStyle w:val="FSCSubjectHeading"/>
                <w:b w:val="0"/>
                <w:sz w:val="20"/>
                <w:lang w:val="en-US"/>
              </w:rPr>
              <w:t>Allowance for leave due to occupational accidents* is paid.</w:t>
            </w:r>
          </w:p>
        </w:tc>
      </w:tr>
      <w:tr w:rsidR="00DA3A13" w:rsidRPr="00F349A8" w14:paraId="07C744F1" w14:textId="77777777" w:rsidTr="007B5FC1">
        <w:tc>
          <w:tcPr>
            <w:tcW w:w="9813" w:type="dxa"/>
          </w:tcPr>
          <w:p w14:paraId="1C325DB3" w14:textId="242F2065" w:rsidR="00DA3A13"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6</w:t>
            </w:r>
          </w:p>
          <w:p w14:paraId="0F1885FE" w14:textId="6A755541" w:rsidR="008C49E0" w:rsidRPr="008C49E0" w:rsidRDefault="008C49E0" w:rsidP="008C49E0">
            <w:pPr>
              <w:spacing w:after="0" w:line="360" w:lineRule="auto"/>
              <w:rPr>
                <w:rStyle w:val="FSCSubjectHeading"/>
                <w:b w:val="0"/>
                <w:sz w:val="20"/>
                <w:lang w:val="en-US"/>
              </w:rPr>
            </w:pPr>
            <w:r w:rsidRPr="008C49E0">
              <w:rPr>
                <w:rStyle w:val="FSCSubjectHeading"/>
                <w:b w:val="0"/>
                <w:sz w:val="20"/>
                <w:lang w:val="en-US"/>
              </w:rPr>
              <w:t>The frequency and severity of occupational accidents</w:t>
            </w:r>
            <w:r w:rsidR="00902207">
              <w:rPr>
                <w:rStyle w:val="FSCSubjectHeading"/>
                <w:b w:val="0"/>
                <w:sz w:val="20"/>
                <w:lang w:val="en-US"/>
              </w:rPr>
              <w:t>*</w:t>
            </w:r>
            <w:r w:rsidRPr="008C49E0">
              <w:rPr>
                <w:rStyle w:val="FSCSubjectHeading"/>
                <w:b w:val="0"/>
                <w:sz w:val="20"/>
                <w:lang w:val="en-US"/>
              </w:rPr>
              <w:t xml:space="preserve"> are lower than the national </w:t>
            </w:r>
            <w:r w:rsidR="00E90B71">
              <w:rPr>
                <w:rStyle w:val="FSCSubjectHeading"/>
                <w:b w:val="0"/>
                <w:sz w:val="20"/>
                <w:lang w:val="en-US"/>
              </w:rPr>
              <w:t>forest*</w:t>
            </w:r>
            <w:r w:rsidRPr="008C49E0">
              <w:rPr>
                <w:rStyle w:val="FSCSubjectHeading"/>
                <w:b w:val="0"/>
                <w:sz w:val="20"/>
                <w:lang w:val="en-US"/>
              </w:rPr>
              <w:t xml:space="preserve"> industry averages.</w:t>
            </w:r>
          </w:p>
          <w:p w14:paraId="6CD02278" w14:textId="69A88E7C" w:rsidR="008C49E0" w:rsidRPr="00DA3A13" w:rsidRDefault="008C49E0" w:rsidP="00241CE7">
            <w:pPr>
              <w:pStyle w:val="af1"/>
              <w:spacing w:after="0" w:line="360" w:lineRule="auto"/>
              <w:ind w:left="0"/>
              <w:rPr>
                <w:rStyle w:val="FSCSubjectHeading"/>
                <w:b w:val="0"/>
                <w:sz w:val="20"/>
                <w:lang w:val="en-US"/>
              </w:rPr>
            </w:pPr>
            <w:r w:rsidRPr="008C49E0">
              <w:rPr>
                <w:rStyle w:val="FSCSubjectHeading"/>
                <w:b w:val="0"/>
                <w:sz w:val="20"/>
                <w:lang w:val="en-US"/>
              </w:rPr>
              <w:t xml:space="preserve">Note: </w:t>
            </w:r>
            <w:ins w:id="280" w:author="Chisato" w:date="2019-07-01T23:14:00Z">
              <w:r w:rsidR="002724FD">
                <w:rPr>
                  <w:rStyle w:val="FSCSubjectHeading"/>
                  <w:b w:val="0"/>
                  <w:sz w:val="20"/>
                  <w:lang w:val="en-US"/>
                </w:rPr>
                <w:t xml:space="preserve">This does not </w:t>
              </w:r>
            </w:ins>
            <w:ins w:id="281" w:author="Chisato" w:date="2019-07-01T23:16:00Z">
              <w:r w:rsidR="002724FD">
                <w:rPr>
                  <w:rStyle w:val="FSCSubjectHeading"/>
                  <w:b w:val="0"/>
                  <w:sz w:val="20"/>
                  <w:lang w:val="en-US"/>
                </w:rPr>
                <w:t>have</w:t>
              </w:r>
            </w:ins>
            <w:ins w:id="282" w:author="Chisato" w:date="2019-07-01T23:14:00Z">
              <w:r w:rsidR="002724FD">
                <w:rPr>
                  <w:rStyle w:val="FSCSubjectHeading"/>
                  <w:b w:val="0"/>
                  <w:sz w:val="20"/>
                  <w:lang w:val="en-US"/>
                </w:rPr>
                <w:t xml:space="preserve"> to be considered </w:t>
              </w:r>
            </w:ins>
            <w:ins w:id="283" w:author="Chisato" w:date="2019-07-01T23:16:00Z">
              <w:r w:rsidR="002724FD">
                <w:rPr>
                  <w:rStyle w:val="FSCSubjectHeading"/>
                  <w:b w:val="0"/>
                  <w:sz w:val="20"/>
                  <w:lang w:val="en-US"/>
                </w:rPr>
                <w:t xml:space="preserve">in a single year. </w:t>
              </w:r>
            </w:ins>
            <w:r w:rsidRPr="008C49E0">
              <w:rPr>
                <w:rStyle w:val="FSCSubjectHeading"/>
                <w:b w:val="0"/>
                <w:sz w:val="20"/>
                <w:lang w:val="en-US"/>
              </w:rPr>
              <w:t xml:space="preserve">For the comparison with the national </w:t>
            </w:r>
            <w:r w:rsidR="00E90B71">
              <w:rPr>
                <w:rStyle w:val="FSCSubjectHeading"/>
                <w:b w:val="0"/>
                <w:sz w:val="20"/>
                <w:lang w:val="en-US"/>
              </w:rPr>
              <w:t>forest*</w:t>
            </w:r>
            <w:r w:rsidRPr="008C49E0">
              <w:rPr>
                <w:rStyle w:val="FSCSubjectHeading"/>
                <w:b w:val="0"/>
                <w:sz w:val="20"/>
                <w:lang w:val="en-US"/>
              </w:rPr>
              <w:t xml:space="preserve"> industry average, the </w:t>
            </w:r>
            <w:del w:id="284" w:author="Chisato" w:date="2019-07-03T14:39:00Z">
              <w:r w:rsidRPr="008C49E0" w:rsidDel="00241CE7">
                <w:rPr>
                  <w:rStyle w:val="FSCSubjectHeading"/>
                  <w:b w:val="0"/>
                  <w:sz w:val="20"/>
                  <w:lang w:val="en-US"/>
                </w:rPr>
                <w:delText xml:space="preserve">accident </w:delText>
              </w:r>
            </w:del>
            <w:ins w:id="285" w:author="Chisato" w:date="2019-07-03T14:39:00Z">
              <w:r w:rsidR="00241CE7" w:rsidRPr="008C49E0">
                <w:rPr>
                  <w:rStyle w:val="FSCSubjectHeading"/>
                  <w:b w:val="0"/>
                  <w:sz w:val="20"/>
                  <w:lang w:val="en-US"/>
                </w:rPr>
                <w:t>frequency rate</w:t>
              </w:r>
              <w:r w:rsidR="00241CE7">
                <w:rPr>
                  <w:rStyle w:val="FSCSubjectHeading"/>
                  <w:b w:val="0"/>
                  <w:sz w:val="20"/>
                  <w:lang w:val="en-US"/>
                </w:rPr>
                <w:t xml:space="preserve">*, </w:t>
              </w:r>
            </w:ins>
            <w:r w:rsidRPr="008C49E0">
              <w:rPr>
                <w:rStyle w:val="FSCSubjectHeading"/>
                <w:b w:val="0"/>
                <w:sz w:val="20"/>
                <w:lang w:val="en-US"/>
              </w:rPr>
              <w:t>severity rate</w:t>
            </w:r>
            <w:ins w:id="286" w:author="Chisato" w:date="2019-07-01T23:21:00Z">
              <w:r w:rsidR="00F16FCD">
                <w:rPr>
                  <w:rStyle w:val="FSCSubjectHeading"/>
                  <w:b w:val="0"/>
                  <w:sz w:val="20"/>
                  <w:lang w:val="en-US"/>
                </w:rPr>
                <w:t>*</w:t>
              </w:r>
            </w:ins>
            <w:ins w:id="287" w:author="Chisato" w:date="2019-07-03T14:40:00Z">
              <w:r w:rsidR="00241CE7">
                <w:rPr>
                  <w:rStyle w:val="FSCSubjectHeading"/>
                  <w:b w:val="0"/>
                  <w:sz w:val="20"/>
                  <w:lang w:val="en-US"/>
                </w:rPr>
                <w:t>,</w:t>
              </w:r>
            </w:ins>
            <w:r w:rsidRPr="008C49E0">
              <w:rPr>
                <w:rStyle w:val="FSCSubjectHeading"/>
                <w:b w:val="0"/>
                <w:sz w:val="20"/>
                <w:lang w:val="en-US"/>
              </w:rPr>
              <w:t xml:space="preserve"> and </w:t>
            </w:r>
            <w:del w:id="288" w:author="Chisato" w:date="2019-07-03T14:39:00Z">
              <w:r w:rsidRPr="008C49E0" w:rsidDel="00241CE7">
                <w:rPr>
                  <w:rStyle w:val="FSCSubjectHeading"/>
                  <w:b w:val="0"/>
                  <w:sz w:val="20"/>
                  <w:lang w:val="en-US"/>
                </w:rPr>
                <w:delText>frequency rate</w:delText>
              </w:r>
            </w:del>
            <w:ins w:id="289" w:author="Chisato" w:date="2019-07-01T23:21:00Z">
              <w:r w:rsidR="00F16FCD">
                <w:rPr>
                  <w:rStyle w:val="FSCSubjectHeading"/>
                  <w:b w:val="0"/>
                  <w:sz w:val="20"/>
                  <w:lang w:val="en-US"/>
                </w:rPr>
                <w:t xml:space="preserve"> casualty rate per thousand*</w:t>
              </w:r>
            </w:ins>
            <w:r w:rsidRPr="008C49E0">
              <w:rPr>
                <w:rStyle w:val="FSCSubjectHeading"/>
                <w:b w:val="0"/>
                <w:sz w:val="20"/>
                <w:lang w:val="en-US"/>
              </w:rPr>
              <w:t xml:space="preserve"> in the occupational accident* statistics provided by the Ministry of Health, Labour and Welfare can be used</w:t>
            </w:r>
            <w:ins w:id="290" w:author="Chisato" w:date="2019-07-01T23:22:00Z">
              <w:r w:rsidR="00F16FCD">
                <w:rPr>
                  <w:rStyle w:val="FSCSubjectHeading"/>
                  <w:b w:val="0"/>
                  <w:sz w:val="20"/>
                  <w:lang w:val="en-US"/>
                </w:rPr>
                <w:t xml:space="preserve"> for example</w:t>
              </w:r>
            </w:ins>
            <w:r w:rsidRPr="008C49E0">
              <w:rPr>
                <w:rStyle w:val="FSCSubjectHeading"/>
                <w:b w:val="0"/>
                <w:sz w:val="20"/>
                <w:lang w:val="en-US"/>
              </w:rPr>
              <w:t>.</w:t>
            </w:r>
          </w:p>
        </w:tc>
      </w:tr>
      <w:tr w:rsidR="00DA3A13" w:rsidRPr="00F349A8" w14:paraId="2F053464" w14:textId="77777777" w:rsidTr="007B5FC1">
        <w:tc>
          <w:tcPr>
            <w:tcW w:w="9813" w:type="dxa"/>
          </w:tcPr>
          <w:p w14:paraId="06158338" w14:textId="298E618E" w:rsidR="00DA3A13"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7</w:t>
            </w:r>
          </w:p>
          <w:p w14:paraId="4483352B" w14:textId="5742EDA5" w:rsidR="008C49E0" w:rsidRPr="008C49E0" w:rsidRDefault="008C49E0" w:rsidP="008C49E0">
            <w:pPr>
              <w:spacing w:after="0" w:line="360" w:lineRule="auto"/>
              <w:rPr>
                <w:rStyle w:val="FSCSubjectHeading"/>
                <w:b w:val="0"/>
                <w:sz w:val="20"/>
                <w:lang w:val="en-US"/>
              </w:rPr>
            </w:pPr>
            <w:r w:rsidRPr="008C49E0">
              <w:rPr>
                <w:rStyle w:val="FSCSubjectHeading"/>
                <w:b w:val="0"/>
                <w:sz w:val="20"/>
                <w:lang w:val="en-US"/>
              </w:rPr>
              <w:t>The level of health and safety is continually improving and the number of occupational accident</w:t>
            </w:r>
            <w:r w:rsidR="00902207">
              <w:rPr>
                <w:rStyle w:val="FSCSubjectHeading"/>
                <w:b w:val="0"/>
                <w:sz w:val="20"/>
                <w:lang w:val="en-US"/>
              </w:rPr>
              <w:t>*</w:t>
            </w:r>
            <w:r w:rsidRPr="008C49E0">
              <w:rPr>
                <w:rStyle w:val="FSCSubjectHeading"/>
                <w:b w:val="0"/>
                <w:sz w:val="20"/>
                <w:lang w:val="en-US"/>
              </w:rPr>
              <w:t xml:space="preserve"> shows decreasing trend, if there has been an accident at all.</w:t>
            </w:r>
          </w:p>
          <w:p w14:paraId="02AC8209" w14:textId="789B89FC" w:rsidR="008C49E0" w:rsidRPr="00DA3A13" w:rsidRDefault="008C49E0" w:rsidP="008C49E0">
            <w:pPr>
              <w:pStyle w:val="af1"/>
              <w:spacing w:after="0" w:line="360" w:lineRule="auto"/>
              <w:ind w:left="0"/>
              <w:rPr>
                <w:rStyle w:val="FSCSubjectHeading"/>
                <w:b w:val="0"/>
                <w:sz w:val="20"/>
                <w:lang w:val="en-US"/>
              </w:rPr>
            </w:pPr>
            <w:r w:rsidRPr="008C49E0">
              <w:rPr>
                <w:rStyle w:val="FSCSubjectHeading"/>
                <w:b w:val="0"/>
                <w:sz w:val="20"/>
                <w:lang w:val="en-US"/>
              </w:rPr>
              <w:t>Note: This does not mean that the number of accidents always need to be smaller than the previous year. The improving trend of safety level shall be verified for the period of five years not only based on number of accidents but also taking their severity into consideration.</w:t>
            </w:r>
          </w:p>
        </w:tc>
      </w:tr>
      <w:tr w:rsidR="00447BA6" w:rsidRPr="00F349A8" w14:paraId="2E882813" w14:textId="77777777" w:rsidTr="007B5FC1">
        <w:tc>
          <w:tcPr>
            <w:tcW w:w="9813" w:type="dxa"/>
          </w:tcPr>
          <w:p w14:paraId="136687F5" w14:textId="203B8209" w:rsidR="00447BA6"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8</w:t>
            </w:r>
          </w:p>
          <w:p w14:paraId="0B1344A4" w14:textId="2F4EDCCF" w:rsidR="008C49E0" w:rsidRPr="008C49E0" w:rsidRDefault="008C49E0" w:rsidP="008C49E0">
            <w:pPr>
              <w:spacing w:after="0" w:line="360" w:lineRule="auto"/>
              <w:rPr>
                <w:rStyle w:val="FSCSubjectHeading"/>
                <w:b w:val="0"/>
                <w:sz w:val="20"/>
                <w:lang w:val="en-US"/>
              </w:rPr>
            </w:pPr>
            <w:r w:rsidRPr="008C49E0">
              <w:rPr>
                <w:rStyle w:val="FSCSubjectHeading"/>
                <w:b w:val="0"/>
                <w:sz w:val="20"/>
                <w:lang w:val="en-US"/>
              </w:rPr>
              <w:t>The health and safety practices are reviewed and revised as necessary after major</w:t>
            </w:r>
            <w:r w:rsidR="00E76360">
              <w:rPr>
                <w:rStyle w:val="FSCSubjectHeading"/>
                <w:b w:val="0"/>
                <w:sz w:val="20"/>
                <w:lang w:val="en-US"/>
              </w:rPr>
              <w:t xml:space="preserve"> </w:t>
            </w:r>
            <w:r w:rsidR="00E76360" w:rsidRPr="00E76360">
              <w:rPr>
                <w:rStyle w:val="FSCSubjectHeading"/>
                <w:b w:val="0"/>
                <w:sz w:val="20"/>
                <w:lang w:val="en-US"/>
              </w:rPr>
              <w:t>incidents or</w:t>
            </w:r>
            <w:r w:rsidRPr="008C49E0">
              <w:rPr>
                <w:rStyle w:val="FSCSubjectHeading"/>
                <w:b w:val="0"/>
                <w:sz w:val="20"/>
                <w:lang w:val="en-US"/>
              </w:rPr>
              <w:t xml:space="preserve"> accidents.</w:t>
            </w:r>
          </w:p>
          <w:p w14:paraId="13869ED6" w14:textId="7D3D09D0" w:rsidR="008C49E0" w:rsidRPr="00DA3A13" w:rsidRDefault="008C49E0" w:rsidP="008C49E0">
            <w:pPr>
              <w:pStyle w:val="af1"/>
              <w:spacing w:after="0" w:line="360" w:lineRule="auto"/>
              <w:ind w:left="0"/>
              <w:rPr>
                <w:rStyle w:val="FSCSubjectHeading"/>
                <w:b w:val="0"/>
                <w:sz w:val="20"/>
                <w:lang w:val="en-US"/>
              </w:rPr>
            </w:pPr>
            <w:r w:rsidRPr="008C49E0">
              <w:rPr>
                <w:rStyle w:val="FSCSubjectHeading"/>
                <w:b w:val="0"/>
                <w:sz w:val="20"/>
                <w:lang w:val="en-US"/>
              </w:rPr>
              <w:t>Note: Here, major accident refers to fatal accident and an accident resulting in leave of 4 days or more.</w:t>
            </w:r>
          </w:p>
        </w:tc>
      </w:tr>
      <w:tr w:rsidR="00447BA6" w:rsidRPr="00F349A8" w14:paraId="553CAB2D" w14:textId="77777777" w:rsidTr="007B5FC1">
        <w:tc>
          <w:tcPr>
            <w:tcW w:w="9813" w:type="dxa"/>
          </w:tcPr>
          <w:p w14:paraId="59A8258F" w14:textId="45706900" w:rsidR="00447BA6"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w:t>
            </w:r>
            <w:r w:rsidR="00DA3A13">
              <w:rPr>
                <w:rStyle w:val="FSCSubjectHeading"/>
                <w:b w:val="0"/>
                <w:sz w:val="20"/>
                <w:lang w:val="en-US"/>
              </w:rPr>
              <w:t>9</w:t>
            </w:r>
          </w:p>
          <w:p w14:paraId="25E17470" w14:textId="19B0F1CB" w:rsidR="008C49E0" w:rsidRPr="00DA3A13" w:rsidRDefault="008C49E0" w:rsidP="00697A23">
            <w:pPr>
              <w:pStyle w:val="af1"/>
              <w:spacing w:after="0" w:line="360" w:lineRule="auto"/>
              <w:ind w:left="0"/>
              <w:rPr>
                <w:rStyle w:val="FSCSubjectHeading"/>
                <w:b w:val="0"/>
                <w:sz w:val="20"/>
                <w:lang w:val="en-US"/>
              </w:rPr>
            </w:pPr>
            <w:r w:rsidRPr="008C49E0">
              <w:rPr>
                <w:rStyle w:val="FSCSubjectHeading"/>
                <w:b w:val="0"/>
                <w:sz w:val="20"/>
                <w:lang w:val="en-US"/>
              </w:rPr>
              <w:t>A system is in place to improve health and safety by checking with the people working in the field.</w:t>
            </w:r>
          </w:p>
        </w:tc>
      </w:tr>
      <w:tr w:rsidR="00DA3A13" w:rsidRPr="00F349A8" w14:paraId="62C06302" w14:textId="77777777" w:rsidTr="007B5FC1">
        <w:tc>
          <w:tcPr>
            <w:tcW w:w="9813" w:type="dxa"/>
          </w:tcPr>
          <w:p w14:paraId="35606075" w14:textId="3153CA17" w:rsidR="00DA3A13"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2.3.1</w:t>
            </w:r>
            <w:r w:rsidR="00DA3A13">
              <w:rPr>
                <w:rStyle w:val="FSCSubjectHeading"/>
                <w:b w:val="0"/>
                <w:sz w:val="20"/>
                <w:lang w:val="en-US"/>
              </w:rPr>
              <w:t>0</w:t>
            </w:r>
          </w:p>
          <w:p w14:paraId="0EEADA2B" w14:textId="3046A1C7" w:rsidR="008C49E0" w:rsidRPr="00EF55E8" w:rsidRDefault="008C49E0" w:rsidP="00697A23">
            <w:pPr>
              <w:pStyle w:val="af1"/>
              <w:spacing w:after="0" w:line="360" w:lineRule="auto"/>
              <w:ind w:left="0"/>
              <w:rPr>
                <w:rStyle w:val="FSCSubjectHeading"/>
                <w:b w:val="0"/>
                <w:sz w:val="20"/>
                <w:lang w:val="en-US"/>
              </w:rPr>
            </w:pPr>
            <w:r w:rsidRPr="008C49E0">
              <w:rPr>
                <w:rStyle w:val="FSCSubjectHeading"/>
                <w:b w:val="0"/>
                <w:sz w:val="20"/>
                <w:lang w:val="en-US"/>
              </w:rPr>
              <w:t>Volunteers* and trainees engaged in forestry work equivalent to workers* are provided with the same level of health and safety environment as workers*, and are properly supervised on health and safety.</w:t>
            </w:r>
          </w:p>
        </w:tc>
      </w:tr>
      <w:tr w:rsidR="001C4329" w:rsidRPr="00F349A8" w14:paraId="0FA10272" w14:textId="77777777" w:rsidTr="007B5FC1">
        <w:tc>
          <w:tcPr>
            <w:tcW w:w="9813" w:type="dxa"/>
          </w:tcPr>
          <w:p w14:paraId="46D1ECC9" w14:textId="23F4F6B9" w:rsidR="001C4329" w:rsidRDefault="00673F99" w:rsidP="00DA3A13">
            <w:pPr>
              <w:pStyle w:val="af1"/>
              <w:spacing w:after="0" w:line="360" w:lineRule="auto"/>
              <w:ind w:left="0"/>
              <w:rPr>
                <w:rStyle w:val="FSCSubjectHeading"/>
                <w:b w:val="0"/>
                <w:sz w:val="20"/>
                <w:lang w:val="en-US"/>
              </w:rPr>
            </w:pPr>
            <w:r>
              <w:rPr>
                <w:rStyle w:val="FSCSubjectHeading"/>
                <w:b w:val="0"/>
                <w:sz w:val="20"/>
                <w:lang w:val="en-US"/>
              </w:rPr>
              <w:t>Indicator*</w:t>
            </w:r>
            <w:r w:rsidR="00DA3A13" w:rsidRPr="00EF55E8">
              <w:rPr>
                <w:rStyle w:val="FSCSubjectHeading"/>
                <w:b w:val="0"/>
                <w:sz w:val="20"/>
                <w:lang w:val="en-US"/>
              </w:rPr>
              <w:t xml:space="preserve"> 2.3.1</w:t>
            </w:r>
            <w:r w:rsidR="00DA3A13">
              <w:rPr>
                <w:rStyle w:val="FSCSubjectHeading"/>
                <w:b w:val="0"/>
                <w:sz w:val="20"/>
                <w:lang w:val="en-US"/>
              </w:rPr>
              <w:t>1</w:t>
            </w:r>
          </w:p>
          <w:p w14:paraId="27E5E08B" w14:textId="4866A7D4" w:rsidR="008C49E0" w:rsidRPr="008C49E0" w:rsidRDefault="008C49E0" w:rsidP="008C49E0">
            <w:pPr>
              <w:spacing w:after="0" w:line="360" w:lineRule="auto"/>
              <w:rPr>
                <w:rStyle w:val="FSCSubjectHeading"/>
                <w:b w:val="0"/>
                <w:sz w:val="20"/>
                <w:lang w:val="en-US"/>
              </w:rPr>
            </w:pPr>
            <w:r w:rsidRPr="008C49E0">
              <w:rPr>
                <w:rStyle w:val="FSCSubjectHeading"/>
                <w:b w:val="0"/>
                <w:sz w:val="20"/>
                <w:lang w:val="en-US"/>
              </w:rPr>
              <w:t xml:space="preserve">Based on the best available latest information*, </w:t>
            </w:r>
            <w:r w:rsidR="00902207">
              <w:rPr>
                <w:rStyle w:val="FSCSubjectHeading"/>
                <w:b w:val="0"/>
                <w:sz w:val="20"/>
                <w:lang w:val="en-US"/>
              </w:rPr>
              <w:t>The Organization*</w:t>
            </w:r>
            <w:r w:rsidRPr="008C49E0">
              <w:rPr>
                <w:rStyle w:val="FSCSubjectHeading"/>
                <w:b w:val="0"/>
                <w:sz w:val="20"/>
                <w:lang w:val="en-US"/>
              </w:rPr>
              <w:t xml:space="preserve"> engages with stakeholders</w:t>
            </w:r>
            <w:ins w:id="291" w:author="Chisato" w:date="2019-07-08T14:25:00Z">
              <w:r w:rsidR="005F1800">
                <w:rPr>
                  <w:rStyle w:val="FSCSubjectHeading"/>
                  <w:b w:val="0"/>
                  <w:sz w:val="20"/>
                  <w:lang w:val="en-US"/>
                </w:rPr>
                <w:t>*</w:t>
              </w:r>
            </w:ins>
            <w:r w:rsidRPr="008C49E0">
              <w:rPr>
                <w:rStyle w:val="FSCSubjectHeading"/>
                <w:b w:val="0"/>
                <w:sz w:val="20"/>
                <w:lang w:val="en-US"/>
              </w:rPr>
              <w:t xml:space="preserve"> to ensure the safety and health of workers* with regards to radiation cont</w:t>
            </w:r>
            <w:r>
              <w:rPr>
                <w:rStyle w:val="FSCSubjectHeading"/>
                <w:b w:val="0"/>
                <w:sz w:val="20"/>
                <w:lang w:val="en-US"/>
              </w:rPr>
              <w:t>amination in the area suspected</w:t>
            </w:r>
            <w:r w:rsidRPr="008C49E0">
              <w:rPr>
                <w:rStyle w:val="FSCSubjectHeading"/>
                <w:b w:val="0"/>
                <w:sz w:val="20"/>
                <w:lang w:val="en-US"/>
              </w:rPr>
              <w:t xml:space="preserve"> of high risk</w:t>
            </w:r>
            <w:r w:rsidR="00C75386">
              <w:rPr>
                <w:rStyle w:val="FSCSubjectHeading"/>
                <w:b w:val="0"/>
                <w:sz w:val="20"/>
                <w:lang w:val="en-US"/>
              </w:rPr>
              <w:t>*</w:t>
            </w:r>
            <w:r w:rsidRPr="008C49E0">
              <w:rPr>
                <w:rStyle w:val="FSCSubjectHeading"/>
                <w:b w:val="0"/>
                <w:sz w:val="20"/>
                <w:lang w:val="en-US"/>
              </w:rPr>
              <w:t xml:space="preserve"> of radioactive contamination</w:t>
            </w:r>
            <w:ins w:id="292" w:author="Chisato" w:date="2019-07-02T22:20:00Z">
              <w:r w:rsidR="006126FF">
                <w:rPr>
                  <w:rStyle w:val="FSCSubjectHeading"/>
                  <w:b w:val="0"/>
                  <w:sz w:val="20"/>
                  <w:lang w:val="en-US"/>
                </w:rPr>
                <w:t>*</w:t>
              </w:r>
            </w:ins>
            <w:r w:rsidRPr="008C49E0">
              <w:rPr>
                <w:rStyle w:val="FSCSubjectHeading"/>
                <w:b w:val="0"/>
                <w:sz w:val="20"/>
                <w:lang w:val="en-US"/>
              </w:rPr>
              <w:t>.</w:t>
            </w:r>
          </w:p>
          <w:p w14:paraId="392D0837" w14:textId="479AFC09" w:rsidR="008C49E0" w:rsidRPr="00DA3A13" w:rsidRDefault="008C49E0" w:rsidP="008C49E0">
            <w:pPr>
              <w:pStyle w:val="af1"/>
              <w:spacing w:after="0" w:line="360" w:lineRule="auto"/>
              <w:ind w:left="0"/>
              <w:rPr>
                <w:rStyle w:val="FSCSubjectHeading"/>
                <w:b w:val="0"/>
                <w:sz w:val="20"/>
                <w:lang w:val="en-US"/>
              </w:rPr>
            </w:pPr>
            <w:del w:id="293" w:author="Chisato" w:date="2019-06-06T16:22:00Z">
              <w:r w:rsidDel="00BC6580">
                <w:rPr>
                  <w:rStyle w:val="FSCSubjectHeading"/>
                  <w:b w:val="0"/>
                  <w:sz w:val="20"/>
                  <w:lang w:val="en-US"/>
                </w:rPr>
                <w:delText>Note: The area suspected</w:delText>
              </w:r>
              <w:r w:rsidRPr="008C49E0" w:rsidDel="00BC6580">
                <w:rPr>
                  <w:rStyle w:val="FSCSubjectHeading"/>
                  <w:b w:val="0"/>
                  <w:sz w:val="20"/>
                  <w:lang w:val="en-US"/>
                </w:rPr>
                <w:delText xml:space="preserve"> of high risk</w:delText>
              </w:r>
              <w:r w:rsidR="00C75386" w:rsidDel="00BC6580">
                <w:rPr>
                  <w:rStyle w:val="FSCSubjectHeading"/>
                  <w:b w:val="0"/>
                  <w:sz w:val="20"/>
                  <w:lang w:val="en-US"/>
                </w:rPr>
                <w:delText>*</w:delText>
              </w:r>
              <w:r w:rsidRPr="008C49E0" w:rsidDel="00BC6580">
                <w:rPr>
                  <w:rStyle w:val="FSCSubjectHeading"/>
                  <w:b w:val="0"/>
                  <w:sz w:val="20"/>
                  <w:lang w:val="en-US"/>
                </w:rPr>
                <w:delText xml:space="preserve"> of radioactive contamination means the areas with more than the effective dose of 1 mSv per year, which is the dose limit for the public according to 1990 Recommendation by the International Commission on Radiological Protection (ICRP).</w:delText>
              </w:r>
            </w:del>
          </w:p>
        </w:tc>
      </w:tr>
      <w:tr w:rsidR="00EC6F69" w:rsidRPr="00F349A8" w14:paraId="0D6DBC59" w14:textId="77777777" w:rsidTr="007B5FC1">
        <w:trPr>
          <w:ins w:id="294" w:author="Chisato" w:date="2019-06-06T16:31:00Z"/>
        </w:trPr>
        <w:tc>
          <w:tcPr>
            <w:tcW w:w="9813" w:type="dxa"/>
          </w:tcPr>
          <w:p w14:paraId="41377EAE" w14:textId="0903B261" w:rsidR="00EC6F69" w:rsidRDefault="00EC6F69" w:rsidP="00DA3A13">
            <w:pPr>
              <w:pStyle w:val="af1"/>
              <w:spacing w:after="0" w:line="360" w:lineRule="auto"/>
              <w:ind w:left="0"/>
              <w:rPr>
                <w:ins w:id="295" w:author="Chisato" w:date="2019-06-06T16:31:00Z"/>
                <w:rStyle w:val="FSCSubjectHeading"/>
                <w:b w:val="0"/>
                <w:sz w:val="20"/>
                <w:lang w:val="en-US"/>
              </w:rPr>
            </w:pPr>
            <w:ins w:id="296" w:author="Chisato" w:date="2019-06-06T16:31:00Z">
              <w:r>
                <w:rPr>
                  <w:rStyle w:val="FSCSubjectHeading"/>
                  <w:b w:val="0"/>
                  <w:sz w:val="20"/>
                  <w:lang w:val="en-US"/>
                </w:rPr>
                <w:t>Indicator*</w:t>
              </w:r>
              <w:r w:rsidRPr="00EF55E8">
                <w:rPr>
                  <w:rStyle w:val="FSCSubjectHeading"/>
                  <w:b w:val="0"/>
                  <w:sz w:val="20"/>
                  <w:lang w:val="en-US"/>
                </w:rPr>
                <w:t xml:space="preserve"> 2.3.1</w:t>
              </w:r>
              <w:r>
                <w:rPr>
                  <w:rStyle w:val="FSCSubjectHeading"/>
                  <w:b w:val="0"/>
                  <w:sz w:val="20"/>
                  <w:lang w:val="en-US"/>
                </w:rPr>
                <w:t>2</w:t>
              </w:r>
            </w:ins>
          </w:p>
          <w:p w14:paraId="02157D1F" w14:textId="6826F2F4" w:rsidR="00EC6F69" w:rsidRDefault="00EC6F69" w:rsidP="00092F9E">
            <w:pPr>
              <w:pStyle w:val="af1"/>
              <w:spacing w:after="0" w:line="360" w:lineRule="auto"/>
              <w:ind w:left="0"/>
              <w:rPr>
                <w:ins w:id="297" w:author="Chisato" w:date="2019-06-06T16:31:00Z"/>
                <w:rStyle w:val="FSCSubjectHeading"/>
                <w:b w:val="0"/>
                <w:sz w:val="20"/>
                <w:lang w:val="en-US"/>
              </w:rPr>
            </w:pPr>
            <w:ins w:id="298" w:author="Chisato" w:date="2019-06-06T16:31:00Z">
              <w:r>
                <w:rPr>
                  <w:rStyle w:val="FSCSubjectHeading"/>
                  <w:b w:val="0"/>
                  <w:sz w:val="20"/>
                  <w:lang w:val="en-US"/>
                </w:rPr>
                <w:t xml:space="preserve">Where applicable, The Organization* </w:t>
              </w:r>
            </w:ins>
            <w:ins w:id="299" w:author="Chisato" w:date="2019-06-06T16:32:00Z">
              <w:r>
                <w:rPr>
                  <w:rStyle w:val="FSCSubjectHeading"/>
                  <w:b w:val="0"/>
                  <w:sz w:val="20"/>
                  <w:lang w:val="en-US"/>
                </w:rPr>
                <w:t>identifies and evaluates the risk of accidents associated with management and</w:t>
              </w:r>
            </w:ins>
            <w:ins w:id="300" w:author="Chisato" w:date="2019-06-06T16:33:00Z">
              <w:r>
                <w:rPr>
                  <w:rStyle w:val="FSCSubjectHeading"/>
                  <w:b w:val="0"/>
                  <w:sz w:val="20"/>
                  <w:lang w:val="en-US"/>
                </w:rPr>
                <w:t xml:space="preserve"> collection of non-timber forest products</w:t>
              </w:r>
            </w:ins>
            <w:ins w:id="301" w:author="Chisato" w:date="2019-06-06T16:37:00Z">
              <w:r w:rsidR="00A07556">
                <w:rPr>
                  <w:rStyle w:val="FSCSubjectHeading"/>
                  <w:b w:val="0"/>
                  <w:sz w:val="20"/>
                  <w:lang w:val="en-US"/>
                </w:rPr>
                <w:t xml:space="preserve"> (e.g. </w:t>
              </w:r>
            </w:ins>
            <w:ins w:id="302" w:author="Chisato" w:date="2019-06-06T16:45:00Z">
              <w:r w:rsidR="00A07556">
                <w:rPr>
                  <w:rStyle w:val="FSCSubjectHeading"/>
                  <w:b w:val="0"/>
                  <w:sz w:val="20"/>
                  <w:lang w:val="en-US"/>
                </w:rPr>
                <w:t>getting lost, fall</w:t>
              </w:r>
            </w:ins>
            <w:ins w:id="303" w:author="Chisato" w:date="2019-06-06T16:48:00Z">
              <w:r w:rsidR="00A07556">
                <w:rPr>
                  <w:rStyle w:val="FSCSubjectHeading"/>
                  <w:b w:val="0"/>
                  <w:sz w:val="20"/>
                  <w:lang w:val="en-US"/>
                </w:rPr>
                <w:t>ing</w:t>
              </w:r>
            </w:ins>
            <w:ins w:id="304" w:author="Chisato" w:date="2019-06-06T16:45:00Z">
              <w:r w:rsidR="00A07556">
                <w:rPr>
                  <w:rStyle w:val="FSCSubjectHeading"/>
                  <w:b w:val="0"/>
                  <w:sz w:val="20"/>
                  <w:lang w:val="en-US"/>
                </w:rPr>
                <w:t xml:space="preserve">, </w:t>
              </w:r>
            </w:ins>
            <w:ins w:id="305" w:author="Chisato" w:date="2019-06-06T16:48:00Z">
              <w:r w:rsidR="0007396F">
                <w:rPr>
                  <w:rStyle w:val="FSCSubjectHeading"/>
                  <w:b w:val="0"/>
                  <w:sz w:val="20"/>
                  <w:lang w:val="en-US"/>
                </w:rPr>
                <w:t xml:space="preserve">snow-slide </w:t>
              </w:r>
            </w:ins>
            <w:ins w:id="306" w:author="Chisato" w:date="2019-06-06T16:42:00Z">
              <w:r w:rsidR="0007396F">
                <w:rPr>
                  <w:rStyle w:val="FSCSubjectHeading"/>
                  <w:b w:val="0"/>
                  <w:sz w:val="20"/>
                  <w:lang w:val="en-US"/>
                </w:rPr>
                <w:t>accident</w:t>
              </w:r>
              <w:r w:rsidR="00A07556">
                <w:rPr>
                  <w:rStyle w:val="FSCSubjectHeading"/>
                  <w:b w:val="0"/>
                  <w:sz w:val="20"/>
                  <w:lang w:val="en-US"/>
                </w:rPr>
                <w:t>, misidentification of wild vegetables</w:t>
              </w:r>
            </w:ins>
            <w:ins w:id="307" w:author="Chisato" w:date="2019-06-06T16:38:00Z">
              <w:r w:rsidR="00A07556">
                <w:rPr>
                  <w:rStyle w:val="FSCSubjectHeading"/>
                  <w:b w:val="0"/>
                  <w:sz w:val="20"/>
                  <w:lang w:val="en-US"/>
                </w:rPr>
                <w:t>)</w:t>
              </w:r>
            </w:ins>
            <w:ins w:id="308" w:author="Chisato" w:date="2019-06-06T16:32:00Z">
              <w:r>
                <w:rPr>
                  <w:rStyle w:val="FSCSubjectHeading"/>
                  <w:b w:val="0"/>
                  <w:sz w:val="20"/>
                  <w:lang w:val="en-US"/>
                </w:rPr>
                <w:t xml:space="preserve">, </w:t>
              </w:r>
            </w:ins>
            <w:ins w:id="309" w:author="Chisato" w:date="2019-06-06T16:35:00Z">
              <w:r>
                <w:rPr>
                  <w:rStyle w:val="FSCSubjectHeading"/>
                  <w:b w:val="0"/>
                  <w:sz w:val="20"/>
                  <w:lang w:val="en-US"/>
                </w:rPr>
                <w:t xml:space="preserve">and strives to </w:t>
              </w:r>
            </w:ins>
            <w:ins w:id="310" w:author="Chisato" w:date="2019-06-06T16:37:00Z">
              <w:r w:rsidR="00A07556">
                <w:rPr>
                  <w:rStyle w:val="FSCSubjectHeading"/>
                  <w:b w:val="0"/>
                  <w:sz w:val="20"/>
                  <w:lang w:val="en-US"/>
                </w:rPr>
                <w:t xml:space="preserve">provide appropriate guidance and </w:t>
              </w:r>
            </w:ins>
            <w:ins w:id="311" w:author="Chisato" w:date="2019-06-06T17:11:00Z">
              <w:r w:rsidR="00092F9E">
                <w:rPr>
                  <w:rStyle w:val="FSCSubjectHeading"/>
                  <w:b w:val="0"/>
                  <w:sz w:val="20"/>
                  <w:lang w:val="en-US"/>
                </w:rPr>
                <w:t>spread</w:t>
              </w:r>
            </w:ins>
            <w:ins w:id="312" w:author="Chisato" w:date="2019-06-06T16:35:00Z">
              <w:r>
                <w:rPr>
                  <w:rStyle w:val="FSCSubjectHeading"/>
                  <w:b w:val="0"/>
                  <w:sz w:val="20"/>
                  <w:lang w:val="en-US"/>
                </w:rPr>
                <w:t xml:space="preserve"> safety </w:t>
              </w:r>
            </w:ins>
            <w:ins w:id="313" w:author="Chisato" w:date="2019-06-06T16:36:00Z">
              <w:r>
                <w:rPr>
                  <w:rStyle w:val="FSCSubjectHeading"/>
                  <w:b w:val="0"/>
                  <w:sz w:val="20"/>
                  <w:lang w:val="en-US"/>
                </w:rPr>
                <w:t>knowledge to avoid the accidents.</w:t>
              </w:r>
            </w:ins>
          </w:p>
        </w:tc>
      </w:tr>
      <w:tr w:rsidR="00447BA6" w:rsidRPr="00EF55E8" w14:paraId="3CED3A3A" w14:textId="77777777" w:rsidTr="007B5FC1">
        <w:tc>
          <w:tcPr>
            <w:tcW w:w="9813" w:type="dxa"/>
          </w:tcPr>
          <w:p w14:paraId="28721DC8" w14:textId="3F147A85" w:rsidR="00447BA6" w:rsidRPr="00EF55E8" w:rsidRDefault="001C4329" w:rsidP="00697A23">
            <w:pPr>
              <w:pStyle w:val="af1"/>
              <w:spacing w:after="0" w:line="360" w:lineRule="auto"/>
              <w:ind w:left="0"/>
              <w:rPr>
                <w:rStyle w:val="FSCSubjectHeading"/>
                <w:b w:val="0"/>
                <w:sz w:val="20"/>
                <w:lang w:val="en-US"/>
              </w:rPr>
            </w:pPr>
            <w:r w:rsidRPr="00EF55E8">
              <w:rPr>
                <w:lang w:val="en-US"/>
              </w:rPr>
              <w:br w:type="page"/>
            </w:r>
            <w:r w:rsidR="00E86E9A">
              <w:rPr>
                <w:rStyle w:val="FSCSubjectHeading"/>
                <w:sz w:val="20"/>
                <w:lang w:val="en-US"/>
              </w:rPr>
              <w:t>Criterion*</w:t>
            </w:r>
            <w:r w:rsidR="00447BA6" w:rsidRPr="00EF55E8">
              <w:rPr>
                <w:rStyle w:val="FSCSubjectHeading"/>
                <w:sz w:val="20"/>
                <w:lang w:val="en-US"/>
              </w:rPr>
              <w:t xml:space="preserve"> 2.4.</w:t>
            </w:r>
            <w:r w:rsidR="00447BA6" w:rsidRPr="00EF55E8">
              <w:rPr>
                <w:rStyle w:val="FSCSubjectHeading"/>
                <w:b w:val="0"/>
                <w:sz w:val="20"/>
                <w:lang w:val="en-US"/>
              </w:rPr>
              <w:t xml:space="preserve"> </w:t>
            </w:r>
            <w:r w:rsidR="00902207">
              <w:rPr>
                <w:sz w:val="20"/>
                <w:lang w:val="en-US"/>
              </w:rPr>
              <w:t>The Organization*</w:t>
            </w:r>
            <w:r w:rsidR="00447BA6" w:rsidRPr="00EF55E8">
              <w:rPr>
                <w:rStyle w:val="FSCSubjectHeading"/>
                <w:b w:val="0"/>
                <w:sz w:val="20"/>
                <w:lang w:val="en-US"/>
              </w:rPr>
              <w:t xml:space="preserve"> shall pay wages that meet or exceed minimum </w:t>
            </w:r>
            <w:r w:rsidR="00E90B71">
              <w:rPr>
                <w:sz w:val="20"/>
                <w:lang w:val="en-US"/>
              </w:rPr>
              <w:t>forest*</w:t>
            </w:r>
            <w:r w:rsidR="00447BA6" w:rsidRPr="00EF55E8">
              <w:rPr>
                <w:rStyle w:val="FSCSubjectHeading"/>
                <w:b w:val="0"/>
                <w:sz w:val="20"/>
                <w:lang w:val="en-US"/>
              </w:rPr>
              <w:t xml:space="preserve"> industry standards or other recognized </w:t>
            </w:r>
            <w:r w:rsidR="00E90B71">
              <w:rPr>
                <w:rStyle w:val="FSCSubjectHeading"/>
                <w:b w:val="0"/>
                <w:sz w:val="20"/>
                <w:lang w:val="en-US"/>
              </w:rPr>
              <w:t>forest*</w:t>
            </w:r>
            <w:r w:rsidR="00447BA6" w:rsidRPr="00EF55E8">
              <w:rPr>
                <w:rStyle w:val="FSCSubjectHeading"/>
                <w:b w:val="0"/>
                <w:sz w:val="20"/>
                <w:lang w:val="en-US"/>
              </w:rPr>
              <w:t xml:space="preserve"> industry wage agreements or </w:t>
            </w:r>
            <w:r w:rsidR="00447BA6" w:rsidRPr="00EF55E8">
              <w:rPr>
                <w:sz w:val="20"/>
                <w:lang w:val="en-US"/>
              </w:rPr>
              <w:t>living wages</w:t>
            </w:r>
            <w:r w:rsidR="004E67A6">
              <w:rPr>
                <w:sz w:val="20"/>
                <w:lang w:val="en-US"/>
              </w:rPr>
              <w:t>*</w:t>
            </w:r>
            <w:r w:rsidR="00447BA6" w:rsidRPr="00EF55E8">
              <w:rPr>
                <w:rStyle w:val="FSCSubjectHeading"/>
                <w:b w:val="0"/>
                <w:sz w:val="20"/>
                <w:lang w:val="en-US"/>
              </w:rPr>
              <w:t xml:space="preserve">, where </w:t>
            </w:r>
            <w:r w:rsidR="00882FE9" w:rsidRPr="00EF55E8">
              <w:rPr>
                <w:rStyle w:val="FSCSubjectHeading"/>
                <w:b w:val="0"/>
                <w:sz w:val="20"/>
                <w:lang w:val="en-US"/>
              </w:rPr>
              <w:t xml:space="preserve">these are higher than the </w:t>
            </w:r>
            <w:r w:rsidR="00882FE9" w:rsidRPr="00EF55E8">
              <w:rPr>
                <w:sz w:val="20"/>
                <w:lang w:val="en-US"/>
              </w:rPr>
              <w:t>legal</w:t>
            </w:r>
            <w:r w:rsidR="004E67A6">
              <w:rPr>
                <w:sz w:val="20"/>
                <w:lang w:val="en-US"/>
              </w:rPr>
              <w:t>*</w:t>
            </w:r>
            <w:r w:rsidR="00447BA6" w:rsidRPr="00EF55E8">
              <w:rPr>
                <w:rStyle w:val="FSCSubjectHeading"/>
                <w:b w:val="0"/>
                <w:sz w:val="20"/>
                <w:lang w:val="en-US"/>
              </w:rPr>
              <w:t xml:space="preserve"> minimum wages. When none o</w:t>
            </w:r>
            <w:r w:rsidR="00F5171F" w:rsidRPr="00EF55E8">
              <w:rPr>
                <w:rStyle w:val="FSCSubjectHeading"/>
                <w:b w:val="0"/>
                <w:sz w:val="20"/>
                <w:lang w:val="en-US"/>
              </w:rPr>
              <w:t xml:space="preserve">f these exist, </w:t>
            </w:r>
            <w:r w:rsidR="00902207">
              <w:rPr>
                <w:rStyle w:val="FSCSubjectHeading"/>
                <w:b w:val="0"/>
                <w:sz w:val="20"/>
                <w:lang w:val="en-US"/>
              </w:rPr>
              <w:t>The Organization*</w:t>
            </w:r>
            <w:r w:rsidR="00447BA6" w:rsidRPr="00EF55E8">
              <w:rPr>
                <w:rStyle w:val="FSCSubjectHeading"/>
                <w:b w:val="0"/>
                <w:sz w:val="20"/>
                <w:lang w:val="en-US"/>
              </w:rPr>
              <w:t xml:space="preserve"> sha</w:t>
            </w:r>
            <w:r w:rsidR="00F5171F" w:rsidRPr="00EF55E8">
              <w:rPr>
                <w:rStyle w:val="FSCSubjectHeading"/>
                <w:b w:val="0"/>
                <w:sz w:val="20"/>
                <w:lang w:val="en-US"/>
              </w:rPr>
              <w:t>ll through engagement</w:t>
            </w:r>
            <w:r w:rsidR="00FC5B4F">
              <w:rPr>
                <w:rStyle w:val="FSCSubjectHeading"/>
                <w:b w:val="0"/>
                <w:sz w:val="20"/>
                <w:lang w:val="en-US"/>
              </w:rPr>
              <w:t>*</w:t>
            </w:r>
            <w:r w:rsidR="00F5171F" w:rsidRPr="00EF55E8">
              <w:rPr>
                <w:rStyle w:val="FSCSubjectHeading"/>
                <w:b w:val="0"/>
                <w:sz w:val="20"/>
                <w:lang w:val="en-US"/>
              </w:rPr>
              <w:t xml:space="preserve"> with workers</w:t>
            </w:r>
            <w:r w:rsidR="003B01B8">
              <w:rPr>
                <w:rStyle w:val="FSCSubjectHeading"/>
                <w:b w:val="0"/>
                <w:sz w:val="20"/>
                <w:lang w:val="en-US"/>
              </w:rPr>
              <w:t>*</w:t>
            </w:r>
            <w:r w:rsidR="00447BA6" w:rsidRPr="00EF55E8">
              <w:rPr>
                <w:rStyle w:val="FSCSubjectHeading"/>
                <w:b w:val="0"/>
                <w:sz w:val="20"/>
                <w:lang w:val="en-US"/>
              </w:rPr>
              <w:t xml:space="preserve"> develop mechanis</w:t>
            </w:r>
            <w:r w:rsidR="00F5171F" w:rsidRPr="00EF55E8">
              <w:rPr>
                <w:rStyle w:val="FSCSubjectHeading"/>
                <w:b w:val="0"/>
                <w:sz w:val="20"/>
                <w:lang w:val="en-US"/>
              </w:rPr>
              <w:t>ms for determining living wages</w:t>
            </w:r>
            <w:r w:rsidR="004E67A6">
              <w:rPr>
                <w:rStyle w:val="FSCSubjectHeading"/>
                <w:b w:val="0"/>
                <w:sz w:val="20"/>
                <w:lang w:val="en-US"/>
              </w:rPr>
              <w:t>*</w:t>
            </w:r>
            <w:r w:rsidR="00447BA6" w:rsidRPr="00EF55E8">
              <w:rPr>
                <w:rStyle w:val="FSCSubjectHeading"/>
                <w:b w:val="0"/>
                <w:sz w:val="20"/>
                <w:lang w:val="en-US"/>
              </w:rPr>
              <w:t>. (new)</w:t>
            </w:r>
          </w:p>
        </w:tc>
      </w:tr>
      <w:tr w:rsidR="00F5171F" w:rsidRPr="00F349A8" w14:paraId="164692F6" w14:textId="77777777" w:rsidTr="007B5FC1">
        <w:tc>
          <w:tcPr>
            <w:tcW w:w="9813" w:type="dxa"/>
          </w:tcPr>
          <w:p w14:paraId="442375E6" w14:textId="1B3B45EF" w:rsidR="00F5171F"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5A57E9" w:rsidRPr="00EF55E8">
              <w:rPr>
                <w:rStyle w:val="FSCSubjectHeading"/>
                <w:b w:val="0"/>
                <w:sz w:val="20"/>
                <w:lang w:val="en-US"/>
              </w:rPr>
              <w:t xml:space="preserve"> 2.4.1 </w:t>
            </w:r>
          </w:p>
          <w:p w14:paraId="5A3818A1" w14:textId="13BD2258" w:rsidR="006204F8" w:rsidRPr="006204F8" w:rsidDel="000A3AFC" w:rsidRDefault="006204F8" w:rsidP="006204F8">
            <w:pPr>
              <w:spacing w:after="0" w:line="360" w:lineRule="auto"/>
              <w:rPr>
                <w:del w:id="314" w:author="Chisato" w:date="2019-07-01T23:32:00Z"/>
                <w:rStyle w:val="FSCSubjectHeading"/>
                <w:b w:val="0"/>
                <w:sz w:val="20"/>
                <w:lang w:val="en-US"/>
              </w:rPr>
            </w:pPr>
            <w:r w:rsidRPr="006204F8">
              <w:rPr>
                <w:rStyle w:val="FSCSubjectHeading"/>
                <w:b w:val="0"/>
                <w:sz w:val="20"/>
                <w:lang w:val="en-US"/>
              </w:rPr>
              <w:t>Wages paid meet or exceed</w:t>
            </w:r>
            <w:del w:id="315" w:author="Chisato" w:date="2019-07-01T23:32:00Z">
              <w:r w:rsidRPr="006204F8" w:rsidDel="000A3AFC">
                <w:rPr>
                  <w:rStyle w:val="FSCSubjectHeading"/>
                  <w:b w:val="0"/>
                  <w:sz w:val="20"/>
                  <w:lang w:val="en-US"/>
                </w:rPr>
                <w:delText>:</w:delText>
              </w:r>
            </w:del>
            <w:ins w:id="316" w:author="Chisato" w:date="2019-07-01T23:32:00Z">
              <w:r w:rsidR="000A3AFC">
                <w:rPr>
                  <w:rStyle w:val="FSCSubjectHeading"/>
                  <w:b w:val="0"/>
                  <w:sz w:val="20"/>
                  <w:lang w:val="en-US"/>
                </w:rPr>
                <w:t xml:space="preserve"> the</w:t>
              </w:r>
            </w:ins>
            <w:r w:rsidR="008152B9">
              <w:rPr>
                <w:rStyle w:val="FSCSubjectHeading"/>
                <w:b w:val="0"/>
                <w:sz w:val="20"/>
                <w:lang w:val="en-US"/>
              </w:rPr>
              <w:t xml:space="preserve"> </w:t>
            </w:r>
          </w:p>
          <w:p w14:paraId="3515CA9B" w14:textId="1206B61D" w:rsidR="006204F8" w:rsidRPr="00B7177D" w:rsidDel="000A3AFC" w:rsidRDefault="006204F8">
            <w:pPr>
              <w:spacing w:after="0" w:line="360" w:lineRule="auto"/>
              <w:rPr>
                <w:del w:id="317" w:author="Chisato" w:date="2019-07-01T23:32:00Z"/>
                <w:rStyle w:val="FSCSubjectHeading"/>
                <w:b w:val="0"/>
                <w:sz w:val="20"/>
                <w:lang w:val="en-US"/>
              </w:rPr>
              <w:pPrChange w:id="318" w:author="Chisato" w:date="2019-07-01T23:32:00Z">
                <w:pPr>
                  <w:pStyle w:val="af1"/>
                  <w:numPr>
                    <w:numId w:val="32"/>
                  </w:numPr>
                  <w:spacing w:after="0" w:line="360" w:lineRule="auto"/>
                  <w:ind w:left="360" w:hanging="360"/>
                </w:pPr>
              </w:pPrChange>
            </w:pPr>
            <w:del w:id="319" w:author="Chisato" w:date="2019-07-01T23:32:00Z">
              <w:r w:rsidRPr="00B7177D" w:rsidDel="000A3AFC">
                <w:rPr>
                  <w:rStyle w:val="FSCSubjectHeading"/>
                  <w:b w:val="0"/>
                  <w:sz w:val="20"/>
                  <w:lang w:val="en-US"/>
                </w:rPr>
                <w:delText>M</w:delText>
              </w:r>
            </w:del>
            <w:ins w:id="320" w:author="Chisato" w:date="2019-07-01T23:32:00Z">
              <w:r w:rsidR="000A3AFC">
                <w:rPr>
                  <w:rStyle w:val="FSCSubjectHeading"/>
                  <w:b w:val="0"/>
                  <w:sz w:val="20"/>
                  <w:lang w:val="en-US"/>
                </w:rPr>
                <w:t>m</w:t>
              </w:r>
            </w:ins>
            <w:r w:rsidRPr="00B7177D">
              <w:rPr>
                <w:rStyle w:val="FSCSubjectHeading"/>
                <w:b w:val="0"/>
                <w:sz w:val="20"/>
                <w:lang w:val="en-US"/>
              </w:rPr>
              <w:t>inimum wage established by the prefectural government</w:t>
            </w:r>
            <w:ins w:id="321" w:author="Chisato" w:date="2019-07-01T23:32:00Z">
              <w:r w:rsidR="000A3AFC">
                <w:rPr>
                  <w:rStyle w:val="FSCSubjectHeading"/>
                  <w:b w:val="0"/>
                  <w:sz w:val="20"/>
                  <w:lang w:val="en-US"/>
                </w:rPr>
                <w:t>.</w:t>
              </w:r>
              <w:r w:rsidR="000A3AFC" w:rsidRPr="00B7177D" w:rsidDel="000A3AFC">
                <w:rPr>
                  <w:rStyle w:val="FSCSubjectHeading"/>
                  <w:b w:val="0"/>
                  <w:sz w:val="20"/>
                  <w:lang w:val="en-US"/>
                </w:rPr>
                <w:t xml:space="preserve"> </w:t>
              </w:r>
            </w:ins>
            <w:del w:id="322" w:author="Chisato" w:date="2019-07-01T23:32:00Z">
              <w:r w:rsidRPr="00B7177D" w:rsidDel="000A3AFC">
                <w:rPr>
                  <w:rStyle w:val="FSCSubjectHeading"/>
                  <w:b w:val="0"/>
                  <w:sz w:val="20"/>
                  <w:lang w:val="en-US"/>
                </w:rPr>
                <w:delText>; or</w:delText>
              </w:r>
            </w:del>
          </w:p>
          <w:p w14:paraId="200A684A" w14:textId="1B4F996A" w:rsidR="006204F8" w:rsidRPr="00B7177D" w:rsidDel="000A3AFC" w:rsidRDefault="006204F8">
            <w:pPr>
              <w:spacing w:after="0" w:line="360" w:lineRule="auto"/>
              <w:rPr>
                <w:del w:id="323" w:author="Chisato" w:date="2019-07-01T23:32:00Z"/>
                <w:rStyle w:val="FSCSubjectHeading"/>
                <w:b w:val="0"/>
                <w:sz w:val="20"/>
                <w:lang w:val="en-US"/>
              </w:rPr>
              <w:pPrChange w:id="324" w:author="Chisato" w:date="2019-07-01T23:32:00Z">
                <w:pPr>
                  <w:pStyle w:val="af1"/>
                  <w:numPr>
                    <w:numId w:val="32"/>
                  </w:numPr>
                  <w:spacing w:after="0" w:line="360" w:lineRule="auto"/>
                  <w:ind w:left="360" w:hanging="360"/>
                </w:pPr>
              </w:pPrChange>
            </w:pPr>
            <w:del w:id="325" w:author="Chisato" w:date="2019-07-01T23:32:00Z">
              <w:r w:rsidRPr="00B7177D" w:rsidDel="000A3AFC">
                <w:rPr>
                  <w:rStyle w:val="FSCSubjectHeading"/>
                  <w:b w:val="0"/>
                  <w:sz w:val="20"/>
                  <w:lang w:val="en-US"/>
                </w:rPr>
                <w:delText>Public contract regulations established by the relevant local authority; or</w:delText>
              </w:r>
            </w:del>
          </w:p>
          <w:p w14:paraId="4A4F9967" w14:textId="57BD3E2A" w:rsidR="006204F8" w:rsidRPr="00B7177D" w:rsidDel="000A3AFC" w:rsidRDefault="006204F8">
            <w:pPr>
              <w:spacing w:after="0" w:line="360" w:lineRule="auto"/>
              <w:rPr>
                <w:del w:id="326" w:author="Chisato" w:date="2019-07-01T23:32:00Z"/>
                <w:rStyle w:val="FSCSubjectHeading"/>
                <w:b w:val="0"/>
                <w:sz w:val="20"/>
                <w:lang w:val="en-US"/>
              </w:rPr>
              <w:pPrChange w:id="327" w:author="Chisato" w:date="2019-07-01T23:32:00Z">
                <w:pPr>
                  <w:pStyle w:val="af1"/>
                  <w:numPr>
                    <w:numId w:val="32"/>
                  </w:numPr>
                  <w:spacing w:after="0" w:line="360" w:lineRule="auto"/>
                  <w:ind w:left="360" w:hanging="360"/>
                </w:pPr>
              </w:pPrChange>
            </w:pPr>
            <w:del w:id="328" w:author="Chisato" w:date="2019-07-01T23:32:00Z">
              <w:r w:rsidRPr="00B7177D" w:rsidDel="000A3AFC">
                <w:rPr>
                  <w:rStyle w:val="FSCSubjectHeading"/>
                  <w:b w:val="0"/>
                  <w:sz w:val="20"/>
                  <w:lang w:val="en-US"/>
                </w:rPr>
                <w:delText>Living wages* that are higher than legal* minimum wages.</w:delText>
              </w:r>
            </w:del>
          </w:p>
          <w:p w14:paraId="1295C22A" w14:textId="6ABCD8EF" w:rsidR="005A57E9" w:rsidRPr="00EF55E8" w:rsidRDefault="006204F8">
            <w:pPr>
              <w:spacing w:after="0" w:line="360" w:lineRule="auto"/>
              <w:rPr>
                <w:rStyle w:val="FSCSubjectHeading"/>
                <w:sz w:val="20"/>
                <w:lang w:val="en-US"/>
              </w:rPr>
              <w:pPrChange w:id="329" w:author="Chisato" w:date="2019-07-01T23:32:00Z">
                <w:pPr>
                  <w:pStyle w:val="af1"/>
                  <w:spacing w:after="0" w:line="360" w:lineRule="auto"/>
                  <w:ind w:left="0"/>
                </w:pPr>
              </w:pPrChange>
            </w:pPr>
            <w:r w:rsidRPr="006204F8">
              <w:rPr>
                <w:rStyle w:val="FSCSubjectHeading"/>
                <w:b w:val="0"/>
                <w:sz w:val="20"/>
                <w:lang w:val="en-US"/>
              </w:rPr>
              <w:t>Note: In case where workers* bear expense necessary to carry out the work, the net income after deducting the expense from the paid wage shall be considered.</w:t>
            </w:r>
          </w:p>
        </w:tc>
      </w:tr>
      <w:tr w:rsidR="000A3AFC" w:rsidRPr="00F349A8" w14:paraId="1D45D3CC" w14:textId="77777777" w:rsidTr="007B5FC1">
        <w:trPr>
          <w:ins w:id="330" w:author="Chisato" w:date="2019-07-01T23:31:00Z"/>
        </w:trPr>
        <w:tc>
          <w:tcPr>
            <w:tcW w:w="9813" w:type="dxa"/>
          </w:tcPr>
          <w:p w14:paraId="26853CBF" w14:textId="77777777" w:rsidR="000A3AFC" w:rsidRDefault="000A3AFC" w:rsidP="00697A23">
            <w:pPr>
              <w:pStyle w:val="af1"/>
              <w:spacing w:after="0" w:line="360" w:lineRule="auto"/>
              <w:ind w:left="0"/>
              <w:rPr>
                <w:ins w:id="331" w:author="Chisato" w:date="2019-07-01T23:33:00Z"/>
                <w:rStyle w:val="FSCSubjectHeading"/>
                <w:b w:val="0"/>
                <w:sz w:val="20"/>
                <w:lang w:val="en-US"/>
              </w:rPr>
            </w:pPr>
            <w:ins w:id="332" w:author="Chisato" w:date="2019-07-01T23:32:00Z">
              <w:r>
                <w:rPr>
                  <w:rStyle w:val="FSCSubjectHeading"/>
                  <w:b w:val="0"/>
                  <w:sz w:val="20"/>
                  <w:lang w:val="en-US"/>
                </w:rPr>
                <w:t>Indicator*</w:t>
              </w:r>
              <w:r w:rsidRPr="00EF55E8">
                <w:rPr>
                  <w:rStyle w:val="FSCSubjectHeading"/>
                  <w:b w:val="0"/>
                  <w:sz w:val="20"/>
                  <w:lang w:val="en-US"/>
                </w:rPr>
                <w:t xml:space="preserve"> 2.4.</w:t>
              </w:r>
              <w:r>
                <w:rPr>
                  <w:rStyle w:val="FSCSubjectHeading"/>
                  <w:b w:val="0"/>
                  <w:sz w:val="20"/>
                  <w:lang w:val="en-US"/>
                </w:rPr>
                <w:t>2</w:t>
              </w:r>
            </w:ins>
          </w:p>
          <w:p w14:paraId="72BE4620" w14:textId="77777777" w:rsidR="00481293" w:rsidRDefault="00481293" w:rsidP="000A3AFC">
            <w:pPr>
              <w:pStyle w:val="af1"/>
              <w:spacing w:after="0" w:line="360" w:lineRule="auto"/>
              <w:ind w:left="0"/>
              <w:rPr>
                <w:ins w:id="333" w:author="Chisato" w:date="2019-07-01T23:46:00Z"/>
                <w:rStyle w:val="FSCSubjectHeading"/>
                <w:b w:val="0"/>
                <w:sz w:val="20"/>
                <w:lang w:val="en-US"/>
              </w:rPr>
            </w:pPr>
            <w:ins w:id="334" w:author="Chisato" w:date="2019-07-01T23:45:00Z">
              <w:r w:rsidRPr="00481293">
                <w:rPr>
                  <w:rStyle w:val="FSCSubjectHeading"/>
                  <w:b w:val="0"/>
                  <w:sz w:val="20"/>
                  <w:lang w:val="en-US"/>
                </w:rPr>
                <w:t>The Organization ensures that wages meet or exceed the living wages, appropriate to the working pattern of the workers.</w:t>
              </w:r>
            </w:ins>
          </w:p>
          <w:p w14:paraId="0A7DF5A8" w14:textId="5AAA4E1D" w:rsidR="000A3AFC" w:rsidRDefault="000A3AFC" w:rsidP="00B07A68">
            <w:pPr>
              <w:pStyle w:val="af1"/>
              <w:spacing w:after="0" w:line="360" w:lineRule="auto"/>
              <w:ind w:left="0"/>
              <w:rPr>
                <w:ins w:id="335" w:author="Chisato" w:date="2019-07-01T23:31:00Z"/>
                <w:rStyle w:val="FSCSubjectHeading"/>
                <w:b w:val="0"/>
                <w:sz w:val="20"/>
                <w:lang w:val="en-US"/>
              </w:rPr>
            </w:pPr>
            <w:ins w:id="336" w:author="Chisato" w:date="2019-07-01T23:34:00Z">
              <w:r>
                <w:rPr>
                  <w:rStyle w:val="FSCSubjectHeading"/>
                  <w:b w:val="0"/>
                  <w:sz w:val="20"/>
                  <w:lang w:val="en-US"/>
                </w:rPr>
                <w:t>Note: Where</w:t>
              </w:r>
              <w:r w:rsidRPr="000A3AFC">
                <w:rPr>
                  <w:rStyle w:val="FSCSubjectHeading"/>
                  <w:b w:val="0"/>
                  <w:sz w:val="20"/>
                  <w:lang w:val="en-US"/>
                </w:rPr>
                <w:t xml:space="preserve"> applicable, </w:t>
              </w:r>
            </w:ins>
            <w:ins w:id="337" w:author="Chisato" w:date="2019-07-01T23:35:00Z">
              <w:r>
                <w:rPr>
                  <w:rStyle w:val="FSCSubjectHeading"/>
                  <w:b w:val="0"/>
                  <w:sz w:val="20"/>
                  <w:lang w:val="en-US"/>
                </w:rPr>
                <w:t xml:space="preserve">local </w:t>
              </w:r>
            </w:ins>
            <w:ins w:id="338" w:author="Chisato" w:date="2019-07-01T23:34:00Z">
              <w:r>
                <w:rPr>
                  <w:rStyle w:val="FSCSubjectHeading"/>
                  <w:b w:val="0"/>
                  <w:sz w:val="20"/>
                  <w:lang w:val="en-US"/>
                </w:rPr>
                <w:t>public contract regulations</w:t>
              </w:r>
              <w:r w:rsidRPr="000A3AFC">
                <w:rPr>
                  <w:rStyle w:val="FSCSubjectHeading"/>
                  <w:b w:val="0"/>
                  <w:sz w:val="20"/>
                  <w:lang w:val="en-US"/>
                </w:rPr>
                <w:t>*</w:t>
              </w:r>
            </w:ins>
            <w:ins w:id="339" w:author="Chisato" w:date="2019-07-08T15:28:00Z">
              <w:r w:rsidR="00A55232">
                <w:rPr>
                  <w:rStyle w:val="FSCSubjectHeading"/>
                  <w:b w:val="0"/>
                  <w:sz w:val="20"/>
                  <w:lang w:val="en-US"/>
                </w:rPr>
                <w:t xml:space="preserve"> etc.</w:t>
              </w:r>
            </w:ins>
            <w:ins w:id="340" w:author="Chisato" w:date="2019-07-08T15:18:00Z">
              <w:r w:rsidR="00B07A68">
                <w:rPr>
                  <w:rStyle w:val="FSCSubjectHeading"/>
                  <w:b w:val="0"/>
                  <w:sz w:val="20"/>
                  <w:lang w:val="en-US"/>
                </w:rPr>
                <w:t xml:space="preserve"> are referred</w:t>
              </w:r>
            </w:ins>
            <w:ins w:id="341" w:author="Chisato" w:date="2019-07-01T23:34:00Z">
              <w:r w:rsidRPr="000A3AFC">
                <w:rPr>
                  <w:rStyle w:val="FSCSubjectHeading"/>
                  <w:b w:val="0"/>
                  <w:sz w:val="20"/>
                  <w:lang w:val="en-US"/>
                </w:rPr>
                <w:t>.</w:t>
              </w:r>
            </w:ins>
          </w:p>
        </w:tc>
      </w:tr>
      <w:tr w:rsidR="001C4329" w:rsidRPr="00F349A8" w14:paraId="6C32E2DA" w14:textId="77777777" w:rsidTr="007B5FC1">
        <w:tc>
          <w:tcPr>
            <w:tcW w:w="9813" w:type="dxa"/>
          </w:tcPr>
          <w:p w14:paraId="47E12C1E" w14:textId="5ED7E3F4" w:rsidR="001C4329"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6204F8" w:rsidRPr="00EF55E8">
              <w:rPr>
                <w:rStyle w:val="FSCSubjectHeading"/>
                <w:b w:val="0"/>
                <w:sz w:val="20"/>
                <w:lang w:val="en-US"/>
              </w:rPr>
              <w:t xml:space="preserve"> 2.4.</w:t>
            </w:r>
            <w:ins w:id="342" w:author="Chisato" w:date="2019-07-01T23:31:00Z">
              <w:r w:rsidR="000A3AFC">
                <w:rPr>
                  <w:rStyle w:val="FSCSubjectHeading"/>
                  <w:b w:val="0"/>
                  <w:sz w:val="20"/>
                  <w:lang w:val="en-US"/>
                </w:rPr>
                <w:t>3</w:t>
              </w:r>
            </w:ins>
            <w:del w:id="343" w:author="Chisato" w:date="2019-07-01T23:31:00Z">
              <w:r w:rsidR="006204F8" w:rsidDel="000A3AFC">
                <w:rPr>
                  <w:rStyle w:val="FSCSubjectHeading"/>
                  <w:b w:val="0"/>
                  <w:sz w:val="20"/>
                  <w:lang w:val="en-US"/>
                </w:rPr>
                <w:delText>2</w:delText>
              </w:r>
            </w:del>
          </w:p>
          <w:p w14:paraId="4CDA426B" w14:textId="283D0EE4" w:rsidR="006204F8" w:rsidRPr="00EF55E8" w:rsidRDefault="006204F8" w:rsidP="00697A23">
            <w:pPr>
              <w:pStyle w:val="af1"/>
              <w:spacing w:after="0" w:line="360" w:lineRule="auto"/>
              <w:ind w:left="0"/>
              <w:rPr>
                <w:rStyle w:val="FSCSubjectHeading"/>
                <w:b w:val="0"/>
                <w:sz w:val="20"/>
                <w:lang w:val="en-US"/>
              </w:rPr>
            </w:pPr>
            <w:r w:rsidRPr="006204F8">
              <w:rPr>
                <w:rStyle w:val="FSCSubjectHeading"/>
                <w:b w:val="0"/>
                <w:sz w:val="20"/>
                <w:lang w:val="en-US"/>
              </w:rPr>
              <w:t>Wages, salaries and contracts are paid on time.</w:t>
            </w:r>
          </w:p>
        </w:tc>
      </w:tr>
      <w:tr w:rsidR="005A57E9" w:rsidRPr="00EF55E8" w14:paraId="45C57B99" w14:textId="77777777" w:rsidTr="007B5FC1">
        <w:tc>
          <w:tcPr>
            <w:tcW w:w="9813" w:type="dxa"/>
          </w:tcPr>
          <w:p w14:paraId="5A8F47E1" w14:textId="5FF9D4DE" w:rsidR="005A57E9" w:rsidRPr="00EF55E8" w:rsidRDefault="00E86E9A" w:rsidP="00697A23">
            <w:pPr>
              <w:pStyle w:val="af1"/>
              <w:spacing w:after="0" w:line="360" w:lineRule="auto"/>
              <w:ind w:left="0"/>
              <w:rPr>
                <w:rStyle w:val="FSCSubjectHeading"/>
                <w:sz w:val="20"/>
                <w:lang w:val="en-US"/>
              </w:rPr>
            </w:pPr>
            <w:r>
              <w:rPr>
                <w:rStyle w:val="FSCSubjectHeading"/>
                <w:sz w:val="20"/>
                <w:lang w:val="en-US"/>
              </w:rPr>
              <w:t>Criterion*</w:t>
            </w:r>
            <w:r w:rsidR="005A57E9" w:rsidRPr="00EF55E8">
              <w:rPr>
                <w:rStyle w:val="FSCSubjectHeading"/>
                <w:sz w:val="20"/>
                <w:lang w:val="en-US"/>
              </w:rPr>
              <w:t xml:space="preserve"> 2.5</w:t>
            </w:r>
            <w:r w:rsidR="005A57E9" w:rsidRPr="00EF55E8">
              <w:rPr>
                <w:rStyle w:val="FSCSubjectHeading"/>
                <w:b w:val="0"/>
                <w:sz w:val="20"/>
                <w:lang w:val="en-US"/>
              </w:rPr>
              <w:t xml:space="preserve"> </w:t>
            </w:r>
            <w:r w:rsidR="00902207">
              <w:rPr>
                <w:sz w:val="20"/>
                <w:lang w:val="en-US"/>
              </w:rPr>
              <w:t>The Organization*</w:t>
            </w:r>
            <w:r w:rsidR="005A57E9" w:rsidRPr="00EF55E8">
              <w:rPr>
                <w:rStyle w:val="FSCSubjectHeading"/>
                <w:b w:val="0"/>
                <w:sz w:val="20"/>
                <w:lang w:val="en-US"/>
              </w:rPr>
              <w:t xml:space="preserve"> shall demonstrate that</w:t>
            </w:r>
            <w:r w:rsidR="005A57E9" w:rsidRPr="00EF55E8">
              <w:rPr>
                <w:sz w:val="20"/>
                <w:lang w:val="en-US"/>
              </w:rPr>
              <w:t xml:space="preserve"> workers</w:t>
            </w:r>
            <w:r w:rsidR="000E21B6">
              <w:rPr>
                <w:sz w:val="20"/>
                <w:lang w:val="en-US"/>
              </w:rPr>
              <w:t>*</w:t>
            </w:r>
            <w:r w:rsidR="005A57E9" w:rsidRPr="00EF55E8">
              <w:rPr>
                <w:rStyle w:val="FSCSubjectHeading"/>
                <w:b w:val="0"/>
                <w:sz w:val="20"/>
                <w:lang w:val="en-US"/>
              </w:rPr>
              <w:t xml:space="preserve"> have job-specific training and supervision to safely and effectively implement the </w:t>
            </w:r>
            <w:r w:rsidR="005A57E9" w:rsidRPr="00EF55E8">
              <w:rPr>
                <w:sz w:val="20"/>
                <w:lang w:val="en-US"/>
              </w:rPr>
              <w:t>Management Plan</w:t>
            </w:r>
            <w:r w:rsidR="00BB1256">
              <w:rPr>
                <w:sz w:val="20"/>
                <w:lang w:val="en-US"/>
              </w:rPr>
              <w:t>*</w:t>
            </w:r>
            <w:r w:rsidR="005A57E9" w:rsidRPr="00EF55E8">
              <w:rPr>
                <w:rStyle w:val="FSCSubjectHeading"/>
                <w:b w:val="0"/>
                <w:sz w:val="20"/>
                <w:lang w:val="en-US"/>
              </w:rPr>
              <w:t xml:space="preserve"> and all management activities. (C7.3 P&amp;C V4)</w:t>
            </w:r>
          </w:p>
        </w:tc>
      </w:tr>
      <w:tr w:rsidR="00F5710C" w:rsidRPr="00EB6092" w14:paraId="5043A426" w14:textId="77777777" w:rsidTr="007B5FC1">
        <w:tc>
          <w:tcPr>
            <w:tcW w:w="9813" w:type="dxa"/>
          </w:tcPr>
          <w:p w14:paraId="5FCF7F47" w14:textId="51C69093" w:rsidR="00F5710C"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F5710C" w:rsidRPr="00EF55E8">
              <w:rPr>
                <w:rStyle w:val="FSCSubjectHeading"/>
                <w:b w:val="0"/>
                <w:sz w:val="20"/>
                <w:lang w:val="en-US"/>
              </w:rPr>
              <w:t xml:space="preserve"> 2.5.1.</w:t>
            </w:r>
          </w:p>
          <w:p w14:paraId="5F8AA89D" w14:textId="3017A462" w:rsidR="0046193F" w:rsidRPr="0046193F" w:rsidRDefault="0046193F" w:rsidP="0046193F">
            <w:pPr>
              <w:spacing w:after="0" w:line="360" w:lineRule="auto"/>
              <w:rPr>
                <w:rStyle w:val="FSCSubjectHeading"/>
                <w:b w:val="0"/>
                <w:sz w:val="20"/>
                <w:lang w:val="en-US"/>
              </w:rPr>
            </w:pPr>
            <w:r w:rsidRPr="0046193F">
              <w:rPr>
                <w:rStyle w:val="FSCSubjectHeading"/>
                <w:b w:val="0"/>
                <w:sz w:val="20"/>
                <w:lang w:val="en-US"/>
              </w:rPr>
              <w:t>Workers* with specific job responsibilities receive relevant training so that the applicable following management activities are implemented.</w:t>
            </w:r>
          </w:p>
          <w:p w14:paraId="65736739" w14:textId="2F1FBC33" w:rsidR="0046193F" w:rsidRPr="00B7177D" w:rsidRDefault="0046193F" w:rsidP="004D3811">
            <w:pPr>
              <w:pStyle w:val="af1"/>
              <w:numPr>
                <w:ilvl w:val="0"/>
                <w:numId w:val="31"/>
              </w:numPr>
              <w:spacing w:after="0" w:line="360" w:lineRule="auto"/>
              <w:rPr>
                <w:rStyle w:val="FSCSubjectHeading"/>
                <w:b w:val="0"/>
                <w:sz w:val="20"/>
                <w:lang w:val="en-US"/>
              </w:rPr>
            </w:pPr>
            <w:del w:id="344" w:author="Chisato" w:date="2019-03-11T16:30:00Z">
              <w:r w:rsidRPr="00B7177D" w:rsidDel="00071A40">
                <w:rPr>
                  <w:rStyle w:val="FSCSubjectHeading"/>
                  <w:b w:val="0"/>
                  <w:sz w:val="20"/>
                  <w:lang w:val="en-US"/>
                </w:rPr>
                <w:delText xml:space="preserve">To </w:delText>
              </w:r>
            </w:del>
            <w:del w:id="345" w:author="Chisato" w:date="2019-03-11T16:31:00Z">
              <w:r w:rsidRPr="00B7177D" w:rsidDel="00071A40">
                <w:rPr>
                  <w:rStyle w:val="FSCSubjectHeading"/>
                  <w:b w:val="0"/>
                  <w:sz w:val="20"/>
                  <w:lang w:val="en-US"/>
                </w:rPr>
                <w:delText>c</w:delText>
              </w:r>
            </w:del>
            <w:ins w:id="346" w:author="Chisato" w:date="2019-03-11T16:31:00Z">
              <w:r w:rsidR="00071A40">
                <w:rPr>
                  <w:rStyle w:val="FSCSubjectHeading"/>
                  <w:b w:val="0"/>
                  <w:sz w:val="20"/>
                  <w:lang w:val="en-US"/>
                </w:rPr>
                <w:t>C</w:t>
              </w:r>
            </w:ins>
            <w:r w:rsidRPr="00B7177D">
              <w:rPr>
                <w:rStyle w:val="FSCSubjectHeading"/>
                <w:b w:val="0"/>
                <w:sz w:val="20"/>
                <w:lang w:val="en-US"/>
              </w:rPr>
              <w:t>omply with applicable legal* requirements related to forestry operations</w:t>
            </w:r>
            <w:ins w:id="347" w:author="Chisato" w:date="2019-03-11T14:51:00Z">
              <w:r w:rsidR="00F80134">
                <w:rPr>
                  <w:rStyle w:val="FSCSubjectHeading"/>
                  <w:b w:val="0"/>
                  <w:sz w:val="20"/>
                  <w:lang w:val="en-US"/>
                </w:rPr>
                <w:t xml:space="preserve">, including </w:t>
              </w:r>
            </w:ins>
            <w:ins w:id="348" w:author="Chisato" w:date="2019-03-11T14:52:00Z">
              <w:r w:rsidR="00F80134">
                <w:rPr>
                  <w:rStyle w:val="FSCSubjectHeading"/>
                  <w:b w:val="0"/>
                  <w:sz w:val="20"/>
                  <w:lang w:val="en-US"/>
                </w:rPr>
                <w:t>production of NTFPs</w:t>
              </w:r>
            </w:ins>
            <w:r w:rsidRPr="00B7177D">
              <w:rPr>
                <w:rStyle w:val="FSCSubjectHeading"/>
                <w:b w:val="0"/>
                <w:sz w:val="20"/>
                <w:lang w:val="en-US"/>
              </w:rPr>
              <w:t xml:space="preserve"> (</w:t>
            </w:r>
            <w:r w:rsidR="00E86E9A">
              <w:rPr>
                <w:rStyle w:val="FSCSubjectHeading"/>
                <w:b w:val="0"/>
                <w:sz w:val="20"/>
                <w:lang w:val="en-US"/>
              </w:rPr>
              <w:t>Criterion*</w:t>
            </w:r>
            <w:r w:rsidRPr="00B7177D">
              <w:rPr>
                <w:rStyle w:val="FSCSubjectHeading"/>
                <w:b w:val="0"/>
                <w:sz w:val="20"/>
                <w:lang w:val="en-US"/>
              </w:rPr>
              <w:t xml:space="preserve"> 1.</w:t>
            </w:r>
            <w:r w:rsidR="009973BA">
              <w:rPr>
                <w:rStyle w:val="FSCSubjectHeading"/>
                <w:b w:val="0"/>
                <w:sz w:val="20"/>
                <w:lang w:val="en-US"/>
              </w:rPr>
              <w:t>5</w:t>
            </w:r>
            <w:r w:rsidRPr="00B7177D">
              <w:rPr>
                <w:rStyle w:val="FSCSubjectHeading"/>
                <w:b w:val="0"/>
                <w:sz w:val="20"/>
                <w:lang w:val="en-US"/>
              </w:rPr>
              <w:t>);</w:t>
            </w:r>
          </w:p>
          <w:p w14:paraId="174BEDE5" w14:textId="5A64DBEF"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Understand and apply the content and meaning of the eight ILO Core Labour Conventions (</w:t>
            </w:r>
            <w:r w:rsidR="00E86E9A">
              <w:rPr>
                <w:rStyle w:val="FSCSubjectHeading"/>
                <w:b w:val="0"/>
                <w:sz w:val="20"/>
                <w:lang w:val="en-US"/>
              </w:rPr>
              <w:t>Criterion*</w:t>
            </w:r>
            <w:r w:rsidRPr="00B7177D">
              <w:rPr>
                <w:rStyle w:val="FSCSubjectHeading"/>
                <w:b w:val="0"/>
                <w:sz w:val="20"/>
                <w:lang w:val="en-US"/>
              </w:rPr>
              <w:t xml:space="preserve"> 2.1);</w:t>
            </w:r>
          </w:p>
          <w:p w14:paraId="56F22B27" w14:textId="080BEAA6"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Recognize and report on instances of sexual harassment and gender discrimination (</w:t>
            </w:r>
            <w:r w:rsidR="00E86E9A">
              <w:rPr>
                <w:rStyle w:val="FSCSubjectHeading"/>
                <w:b w:val="0"/>
                <w:sz w:val="20"/>
                <w:lang w:val="en-US"/>
              </w:rPr>
              <w:t>Criterion*</w:t>
            </w:r>
            <w:r w:rsidRPr="00B7177D">
              <w:rPr>
                <w:rStyle w:val="FSCSubjectHeading"/>
                <w:b w:val="0"/>
                <w:sz w:val="20"/>
                <w:lang w:val="en-US"/>
              </w:rPr>
              <w:t xml:space="preserve"> 2.2);</w:t>
            </w:r>
          </w:p>
          <w:p w14:paraId="236E6384" w14:textId="417A6BE7"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Safely handle and dispose of hazardous substances to ensure that use does not pose health risks* (</w:t>
            </w:r>
            <w:r w:rsidR="00E86E9A">
              <w:rPr>
                <w:rStyle w:val="FSCSubjectHeading"/>
                <w:b w:val="0"/>
                <w:sz w:val="20"/>
                <w:lang w:val="en-US"/>
              </w:rPr>
              <w:t>Criterion*</w:t>
            </w:r>
            <w:r w:rsidRPr="00B7177D">
              <w:rPr>
                <w:rStyle w:val="FSCSubjectHeading"/>
                <w:b w:val="0"/>
                <w:sz w:val="20"/>
                <w:lang w:val="en-US"/>
              </w:rPr>
              <w:t xml:space="preserve"> 2.3);</w:t>
            </w:r>
          </w:p>
          <w:p w14:paraId="5CEC8B74" w14:textId="258589C8"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Train new workers* on Health and Safety (</w:t>
            </w:r>
            <w:r w:rsidR="00E86E9A">
              <w:rPr>
                <w:rStyle w:val="FSCSubjectHeading"/>
                <w:b w:val="0"/>
                <w:sz w:val="20"/>
                <w:lang w:val="en-US"/>
              </w:rPr>
              <w:t>Criterion*</w:t>
            </w:r>
            <w:r w:rsidRPr="00B7177D">
              <w:rPr>
                <w:rStyle w:val="FSCSubjectHeading"/>
                <w:b w:val="0"/>
                <w:sz w:val="20"/>
                <w:lang w:val="en-US"/>
              </w:rPr>
              <w:t xml:space="preserve"> 2.3); </w:t>
            </w:r>
          </w:p>
          <w:p w14:paraId="79AECC6F" w14:textId="13F8016E"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Implement regular Health and Safety training and upskilling training (</w:t>
            </w:r>
            <w:r w:rsidR="00E86E9A">
              <w:rPr>
                <w:rStyle w:val="FSCSubjectHeading"/>
                <w:b w:val="0"/>
                <w:sz w:val="20"/>
                <w:lang w:val="en-US"/>
              </w:rPr>
              <w:t>Criterion*</w:t>
            </w:r>
            <w:r w:rsidRPr="00B7177D">
              <w:rPr>
                <w:rStyle w:val="FSCSubjectHeading"/>
                <w:b w:val="0"/>
                <w:sz w:val="20"/>
                <w:lang w:val="en-US"/>
              </w:rPr>
              <w:t xml:space="preserve"> 2.3);</w:t>
            </w:r>
          </w:p>
          <w:p w14:paraId="41E5C2B9" w14:textId="4F6F5320"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Carry out their responsibilities for particularly dangerous jobs or jobs entailing a special responsibility (</w:t>
            </w:r>
            <w:r w:rsidR="00E86E9A">
              <w:rPr>
                <w:rStyle w:val="FSCSubjectHeading"/>
                <w:b w:val="0"/>
                <w:sz w:val="20"/>
                <w:lang w:val="en-US"/>
              </w:rPr>
              <w:t>Criterion*</w:t>
            </w:r>
            <w:r w:rsidRPr="00B7177D">
              <w:rPr>
                <w:rStyle w:val="FSCSubjectHeading"/>
                <w:b w:val="0"/>
                <w:sz w:val="20"/>
                <w:lang w:val="en-US"/>
              </w:rPr>
              <w:t xml:space="preserve"> 2.5);</w:t>
            </w:r>
          </w:p>
          <w:p w14:paraId="266C0B8D" w14:textId="0C724EDC"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Identify where Indigenous Peoples* have legal* and customary rights* related to management activities (</w:t>
            </w:r>
            <w:r w:rsidR="00E86E9A">
              <w:rPr>
                <w:rStyle w:val="FSCSubjectHeading"/>
                <w:b w:val="0"/>
                <w:sz w:val="20"/>
                <w:lang w:val="en-US"/>
              </w:rPr>
              <w:t>Criterion*</w:t>
            </w:r>
            <w:r w:rsidRPr="00B7177D">
              <w:rPr>
                <w:rStyle w:val="FSCSubjectHeading"/>
                <w:b w:val="0"/>
                <w:sz w:val="20"/>
                <w:lang w:val="en-US"/>
              </w:rPr>
              <w:t xml:space="preserve"> 3.2);</w:t>
            </w:r>
          </w:p>
          <w:p w14:paraId="1A03D99F" w14:textId="1F5EA13A"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Identify and implement applicable elements of UNDRIP and ILO Convention 169 (</w:t>
            </w:r>
            <w:r w:rsidR="00E86E9A">
              <w:rPr>
                <w:rStyle w:val="FSCSubjectHeading"/>
                <w:b w:val="0"/>
                <w:sz w:val="20"/>
                <w:lang w:val="en-US"/>
              </w:rPr>
              <w:t>Criterion*</w:t>
            </w:r>
            <w:r w:rsidRPr="00B7177D">
              <w:rPr>
                <w:rStyle w:val="FSCSubjectHeading"/>
                <w:b w:val="0"/>
                <w:sz w:val="20"/>
                <w:lang w:val="en-US"/>
              </w:rPr>
              <w:t xml:space="preserve"> 3.4);</w:t>
            </w:r>
          </w:p>
          <w:p w14:paraId="20C0617C" w14:textId="47E1A228"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Identify sites of special cultural, ecological, economic, religious or spiritual significance to Indigenous Peoples* and implement the necessary measures to protect them before the start of forest* management activities to avoid negative impacts (</w:t>
            </w:r>
            <w:r w:rsidR="00E86E9A">
              <w:rPr>
                <w:rStyle w:val="FSCSubjectHeading"/>
                <w:b w:val="0"/>
                <w:sz w:val="20"/>
                <w:lang w:val="en-US"/>
              </w:rPr>
              <w:t>Criterion*</w:t>
            </w:r>
            <w:r w:rsidRPr="00B7177D">
              <w:rPr>
                <w:rStyle w:val="FSCSubjectHeading"/>
                <w:b w:val="0"/>
                <w:sz w:val="20"/>
                <w:lang w:val="en-US"/>
              </w:rPr>
              <w:t xml:space="preserve"> 3.5 and </w:t>
            </w:r>
            <w:r w:rsidR="00E86E9A">
              <w:rPr>
                <w:rStyle w:val="FSCSubjectHeading"/>
                <w:b w:val="0"/>
                <w:sz w:val="20"/>
                <w:lang w:val="en-US"/>
              </w:rPr>
              <w:t>Criterion*</w:t>
            </w:r>
            <w:r w:rsidRPr="00B7177D">
              <w:rPr>
                <w:rStyle w:val="FSCSubjectHeading"/>
                <w:b w:val="0"/>
                <w:sz w:val="20"/>
                <w:lang w:val="en-US"/>
              </w:rPr>
              <w:t xml:space="preserve"> 4.7);</w:t>
            </w:r>
          </w:p>
          <w:p w14:paraId="0F6898C8" w14:textId="5655A744"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Identify where local communities* have legal* and customary rights* related to</w:t>
            </w:r>
          </w:p>
          <w:p w14:paraId="3AB9F61E" w14:textId="565A2336" w:rsidR="0046193F" w:rsidRPr="00D71BC8" w:rsidRDefault="0046193F" w:rsidP="009C3B91">
            <w:pPr>
              <w:spacing w:after="0" w:line="360" w:lineRule="auto"/>
              <w:ind w:left="840"/>
              <w:rPr>
                <w:rStyle w:val="FSCSubjectHeading"/>
                <w:b w:val="0"/>
                <w:sz w:val="20"/>
                <w:lang w:val="en-US"/>
              </w:rPr>
            </w:pPr>
            <w:r w:rsidRPr="00D71BC8">
              <w:rPr>
                <w:rStyle w:val="FSCSubjectHeading"/>
                <w:b w:val="0"/>
                <w:sz w:val="20"/>
                <w:lang w:val="en-US"/>
              </w:rPr>
              <w:t>management activities (</w:t>
            </w:r>
            <w:r w:rsidR="00E86E9A" w:rsidRPr="00D71BC8">
              <w:rPr>
                <w:rStyle w:val="FSCSubjectHeading"/>
                <w:b w:val="0"/>
                <w:sz w:val="20"/>
                <w:lang w:val="en-US"/>
              </w:rPr>
              <w:t>Criterion*</w:t>
            </w:r>
            <w:r w:rsidRPr="00D71BC8">
              <w:rPr>
                <w:rStyle w:val="FSCSubjectHeading"/>
                <w:b w:val="0"/>
                <w:sz w:val="20"/>
                <w:lang w:val="en-US"/>
              </w:rPr>
              <w:t xml:space="preserve"> 4.2</w:t>
            </w:r>
            <w:r w:rsidR="00D71BC8" w:rsidRPr="00D71BC8">
              <w:rPr>
                <w:rStyle w:val="FSCSubjectHeading"/>
                <w:b w:val="0"/>
                <w:sz w:val="20"/>
                <w:lang w:val="en-US"/>
              </w:rPr>
              <w:t>, Indicator</w:t>
            </w:r>
            <w:r w:rsidR="00D2505E">
              <w:rPr>
                <w:rStyle w:val="FSCSubjectHeading"/>
                <w:b w:val="0"/>
                <w:sz w:val="20"/>
                <w:lang w:val="en-US"/>
              </w:rPr>
              <w:t>*</w:t>
            </w:r>
            <w:r w:rsidR="00D71BC8" w:rsidRPr="00D71BC8">
              <w:rPr>
                <w:rStyle w:val="FSCSubjectHeading"/>
                <w:b w:val="0"/>
                <w:sz w:val="20"/>
                <w:lang w:val="en-US"/>
              </w:rPr>
              <w:t xml:space="preserve"> 4.2.1</w:t>
            </w:r>
            <w:r w:rsidRPr="00D71BC8">
              <w:rPr>
                <w:rStyle w:val="FSCSubjectHeading"/>
                <w:b w:val="0"/>
                <w:sz w:val="20"/>
                <w:lang w:val="en-US"/>
              </w:rPr>
              <w:t>);</w:t>
            </w:r>
          </w:p>
          <w:p w14:paraId="0B239EFD" w14:textId="7B628E33"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Carry out social, economic and environmental impact assessments* and develop appropriate mitigation measures (</w:t>
            </w:r>
            <w:r w:rsidR="00E86E9A">
              <w:rPr>
                <w:rStyle w:val="FSCSubjectHeading"/>
                <w:b w:val="0"/>
                <w:sz w:val="20"/>
                <w:lang w:val="en-US"/>
              </w:rPr>
              <w:t>Criterion*</w:t>
            </w:r>
            <w:r w:rsidRPr="00B7177D">
              <w:rPr>
                <w:rStyle w:val="FSCSubjectHeading"/>
                <w:b w:val="0"/>
                <w:sz w:val="20"/>
                <w:lang w:val="en-US"/>
              </w:rPr>
              <w:t xml:space="preserve"> 4.5);</w:t>
            </w:r>
          </w:p>
          <w:p w14:paraId="70970B53" w14:textId="0B262884"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 xml:space="preserve">When </w:t>
            </w:r>
            <w:r w:rsidR="00902207">
              <w:rPr>
                <w:rStyle w:val="FSCSubjectHeading"/>
                <w:b w:val="0"/>
                <w:sz w:val="20"/>
                <w:lang w:val="en-US"/>
              </w:rPr>
              <w:t>The Organization*</w:t>
            </w:r>
            <w:r w:rsidRPr="00B7177D">
              <w:rPr>
                <w:rStyle w:val="FSCSubjectHeading"/>
                <w:b w:val="0"/>
                <w:sz w:val="20"/>
                <w:lang w:val="en-US"/>
              </w:rPr>
              <w:t xml:space="preserve"> makes FSC promotional claims regarding ecosystem services</w:t>
            </w:r>
            <w:r w:rsidR="00E637A4">
              <w:rPr>
                <w:rStyle w:val="FSCSubjectHeading"/>
                <w:b w:val="0"/>
                <w:sz w:val="20"/>
                <w:lang w:val="en-US"/>
              </w:rPr>
              <w:t>*</w:t>
            </w:r>
            <w:r w:rsidRPr="00B7177D">
              <w:rPr>
                <w:rStyle w:val="FSCSubjectHeading"/>
                <w:b w:val="0"/>
                <w:sz w:val="20"/>
                <w:lang w:val="en-US"/>
              </w:rPr>
              <w:t xml:space="preserve"> according to the </w:t>
            </w:r>
            <w:r w:rsidR="00673F99">
              <w:rPr>
                <w:rStyle w:val="FSCSubjectHeading"/>
                <w:b w:val="0"/>
                <w:sz w:val="20"/>
                <w:lang w:val="en-US"/>
              </w:rPr>
              <w:t>Indicator*</w:t>
            </w:r>
            <w:r w:rsidRPr="00B7177D">
              <w:rPr>
                <w:rStyle w:val="FSCSubjectHeading"/>
                <w:b w:val="0"/>
                <w:sz w:val="20"/>
                <w:lang w:val="en-US"/>
              </w:rPr>
              <w:t xml:space="preserve"> 5.1.3, implement activities related to the maintenance and/or enhancement of the declared ecosystem services* (</w:t>
            </w:r>
            <w:r w:rsidR="00E86E9A">
              <w:rPr>
                <w:rStyle w:val="FSCSubjectHeading"/>
                <w:b w:val="0"/>
                <w:sz w:val="20"/>
                <w:lang w:val="en-US"/>
              </w:rPr>
              <w:t>Criterion*</w:t>
            </w:r>
            <w:r w:rsidRPr="00B7177D">
              <w:rPr>
                <w:rStyle w:val="FSCSubjectHeading"/>
                <w:b w:val="0"/>
                <w:sz w:val="20"/>
                <w:lang w:val="en-US"/>
              </w:rPr>
              <w:t xml:space="preserve"> 5.1);</w:t>
            </w:r>
          </w:p>
          <w:p w14:paraId="6D9A70ED" w14:textId="0993C2B4" w:rsidR="0046193F" w:rsidRPr="00B7177D" w:rsidRDefault="0046193F" w:rsidP="004D3811">
            <w:pPr>
              <w:pStyle w:val="af1"/>
              <w:numPr>
                <w:ilvl w:val="0"/>
                <w:numId w:val="31"/>
              </w:numPr>
              <w:spacing w:after="0" w:line="360" w:lineRule="auto"/>
              <w:rPr>
                <w:rStyle w:val="FSCSubjectHeading"/>
                <w:b w:val="0"/>
                <w:sz w:val="20"/>
                <w:lang w:val="en-US"/>
              </w:rPr>
            </w:pPr>
            <w:r w:rsidRPr="00B7177D">
              <w:rPr>
                <w:rStyle w:val="FSCSubjectHeading"/>
                <w:b w:val="0"/>
                <w:sz w:val="20"/>
                <w:lang w:val="en-US"/>
              </w:rPr>
              <w:t>Handle, apply and store pesticides* (</w:t>
            </w:r>
            <w:r w:rsidR="00E86E9A">
              <w:rPr>
                <w:rStyle w:val="FSCSubjectHeading"/>
                <w:b w:val="0"/>
                <w:sz w:val="20"/>
                <w:lang w:val="en-US"/>
              </w:rPr>
              <w:t>Criterion*</w:t>
            </w:r>
            <w:r w:rsidRPr="00B7177D">
              <w:rPr>
                <w:rStyle w:val="FSCSubjectHeading"/>
                <w:b w:val="0"/>
                <w:sz w:val="20"/>
                <w:lang w:val="en-US"/>
              </w:rPr>
              <w:t xml:space="preserve"> 10.7); and</w:t>
            </w:r>
          </w:p>
          <w:p w14:paraId="2D4BCEA7" w14:textId="37458E56" w:rsidR="00F5710C" w:rsidRPr="00B7177D" w:rsidRDefault="0046193F" w:rsidP="004D3811">
            <w:pPr>
              <w:pStyle w:val="af1"/>
              <w:numPr>
                <w:ilvl w:val="0"/>
                <w:numId w:val="31"/>
              </w:numPr>
              <w:spacing w:after="0" w:line="360" w:lineRule="auto"/>
              <w:rPr>
                <w:rStyle w:val="FSCSubjectHeading"/>
                <w:sz w:val="20"/>
                <w:lang w:val="en-US"/>
              </w:rPr>
            </w:pPr>
            <w:r w:rsidRPr="00B7177D">
              <w:rPr>
                <w:rStyle w:val="FSCSubjectHeading"/>
                <w:b w:val="0"/>
                <w:sz w:val="20"/>
                <w:lang w:val="en-US"/>
              </w:rPr>
              <w:t>Implement procedures for cleaning up spills of waste materials* (</w:t>
            </w:r>
            <w:r w:rsidR="00E86E9A">
              <w:rPr>
                <w:rStyle w:val="FSCSubjectHeading"/>
                <w:b w:val="0"/>
                <w:sz w:val="20"/>
                <w:lang w:val="en-US"/>
              </w:rPr>
              <w:t>Criterion*</w:t>
            </w:r>
            <w:r w:rsidRPr="00B7177D">
              <w:rPr>
                <w:rStyle w:val="FSCSubjectHeading"/>
                <w:b w:val="0"/>
                <w:sz w:val="20"/>
                <w:lang w:val="en-US"/>
              </w:rPr>
              <w:t xml:space="preserve"> 10.12).</w:t>
            </w:r>
          </w:p>
        </w:tc>
      </w:tr>
      <w:tr w:rsidR="00F5710C" w:rsidRPr="00EB6092" w14:paraId="2B329A77" w14:textId="77777777" w:rsidTr="007B5FC1">
        <w:tc>
          <w:tcPr>
            <w:tcW w:w="9813" w:type="dxa"/>
          </w:tcPr>
          <w:p w14:paraId="2D90E8DF" w14:textId="012604A7" w:rsidR="00F5710C" w:rsidRPr="0046193F" w:rsidRDefault="00673F99" w:rsidP="00697A23">
            <w:pPr>
              <w:pStyle w:val="af1"/>
              <w:spacing w:after="0" w:line="360" w:lineRule="auto"/>
              <w:ind w:left="0"/>
              <w:rPr>
                <w:rStyle w:val="FSCSubjectHeading"/>
                <w:rFonts w:eastAsiaTheme="minorEastAsia"/>
                <w:b w:val="0"/>
                <w:sz w:val="20"/>
                <w:lang w:val="en-US" w:eastAsia="ja-JP"/>
              </w:rPr>
            </w:pPr>
            <w:r>
              <w:rPr>
                <w:rStyle w:val="FSCSubjectHeading"/>
                <w:rFonts w:eastAsiaTheme="minorEastAsia" w:hint="eastAsia"/>
                <w:b w:val="0"/>
                <w:sz w:val="20"/>
                <w:lang w:val="en-US" w:eastAsia="ja-JP"/>
              </w:rPr>
              <w:t>Indicator*</w:t>
            </w:r>
            <w:r w:rsidR="0046193F" w:rsidRPr="0046193F">
              <w:rPr>
                <w:rStyle w:val="FSCSubjectHeading"/>
                <w:rFonts w:eastAsiaTheme="minorEastAsia" w:hint="eastAsia"/>
                <w:b w:val="0"/>
                <w:sz w:val="20"/>
                <w:lang w:val="en-US" w:eastAsia="ja-JP"/>
              </w:rPr>
              <w:t xml:space="preserve"> </w:t>
            </w:r>
            <w:r w:rsidR="0046193F" w:rsidRPr="0046193F">
              <w:rPr>
                <w:rStyle w:val="FSCSubjectHeading"/>
                <w:rFonts w:eastAsiaTheme="minorEastAsia"/>
                <w:b w:val="0"/>
                <w:sz w:val="20"/>
                <w:lang w:val="en-US" w:eastAsia="ja-JP"/>
              </w:rPr>
              <w:t>2.5.2</w:t>
            </w:r>
          </w:p>
          <w:p w14:paraId="04577BBC" w14:textId="67472185" w:rsidR="0046193F" w:rsidRPr="0046193F" w:rsidRDefault="0046193F" w:rsidP="00697A23">
            <w:pPr>
              <w:pStyle w:val="af1"/>
              <w:spacing w:after="0" w:line="360" w:lineRule="auto"/>
              <w:ind w:left="0"/>
              <w:rPr>
                <w:rStyle w:val="FSCSubjectHeading"/>
                <w:rFonts w:eastAsiaTheme="minorEastAsia"/>
                <w:sz w:val="20"/>
                <w:lang w:val="en-US" w:eastAsia="ja-JP"/>
              </w:rPr>
            </w:pPr>
            <w:r w:rsidRPr="0046193F">
              <w:rPr>
                <w:rStyle w:val="FSCSubjectHeading"/>
                <w:rFonts w:eastAsiaTheme="minorEastAsia"/>
                <w:b w:val="0"/>
                <w:sz w:val="20"/>
                <w:lang w:val="en-US" w:eastAsia="ja-JP"/>
              </w:rPr>
              <w:t>Up to date training records are kept for all relevant workers*.</w:t>
            </w:r>
          </w:p>
        </w:tc>
      </w:tr>
      <w:tr w:rsidR="00F5710C" w:rsidRPr="00283509" w14:paraId="6D46F1AD" w14:textId="77777777" w:rsidTr="009C3B91">
        <w:trPr>
          <w:trHeight w:val="928"/>
        </w:trPr>
        <w:tc>
          <w:tcPr>
            <w:tcW w:w="9813" w:type="dxa"/>
          </w:tcPr>
          <w:p w14:paraId="6AE84FB6" w14:textId="4F552551" w:rsidR="00F5710C" w:rsidRPr="00EF55E8" w:rsidRDefault="00F5710C" w:rsidP="00283509">
            <w:pPr>
              <w:pStyle w:val="af1"/>
              <w:spacing w:after="0" w:line="360" w:lineRule="auto"/>
              <w:ind w:left="0"/>
              <w:rPr>
                <w:rStyle w:val="FSCSubjectHeading"/>
                <w:sz w:val="20"/>
                <w:lang w:val="en-US"/>
              </w:rPr>
            </w:pPr>
            <w:r w:rsidRPr="00EF55E8">
              <w:rPr>
                <w:lang w:val="en-US"/>
              </w:rPr>
              <w:br w:type="page"/>
            </w:r>
            <w:r w:rsidR="00E86E9A">
              <w:rPr>
                <w:rStyle w:val="FSCSubjectHeading"/>
                <w:sz w:val="20"/>
                <w:lang w:val="en-US"/>
              </w:rPr>
              <w:t>Criterion*</w:t>
            </w:r>
            <w:r w:rsidR="006807D0" w:rsidRPr="00EF55E8">
              <w:rPr>
                <w:rStyle w:val="FSCSubjectHeading"/>
                <w:sz w:val="20"/>
                <w:lang w:val="en-US"/>
              </w:rPr>
              <w:t xml:space="preserve"> 2.6 </w:t>
            </w:r>
            <w:r w:rsidR="00283509" w:rsidRPr="00283509">
              <w:rPr>
                <w:sz w:val="20"/>
                <w:lang w:val="en-US"/>
              </w:rPr>
              <w:t>The Organization* through engagement* with workers* shall* have mechanisms for resolving grievances and for providing fair compensation* to workers* for loss or damage to property,</w:t>
            </w:r>
            <w:r w:rsidR="00283509">
              <w:rPr>
                <w:sz w:val="20"/>
                <w:lang w:val="en-US"/>
              </w:rPr>
              <w:t xml:space="preserve"> </w:t>
            </w:r>
            <w:r w:rsidR="00283509" w:rsidRPr="00283509">
              <w:rPr>
                <w:sz w:val="20"/>
                <w:lang w:val="en-US"/>
              </w:rPr>
              <w:t>occupational diseases*, or occupational injuries* sustained while working for The Organization*. (new)</w:t>
            </w:r>
          </w:p>
        </w:tc>
      </w:tr>
      <w:tr w:rsidR="006807D0" w:rsidRPr="00EB6092" w14:paraId="1DD97D5B" w14:textId="77777777" w:rsidTr="007B5FC1">
        <w:tc>
          <w:tcPr>
            <w:tcW w:w="9813" w:type="dxa"/>
          </w:tcPr>
          <w:p w14:paraId="3BAAD916" w14:textId="072FBC19" w:rsidR="006807D0" w:rsidRPr="00EF55E8"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6807D0" w:rsidRPr="00EF55E8">
              <w:rPr>
                <w:rStyle w:val="FSCSubjectHeading"/>
                <w:b w:val="0"/>
                <w:sz w:val="20"/>
                <w:lang w:val="en-US"/>
              </w:rPr>
              <w:t xml:space="preserve"> 2.6.1</w:t>
            </w:r>
          </w:p>
          <w:p w14:paraId="55DD1773" w14:textId="157696E7" w:rsidR="006807D0" w:rsidRPr="00EF55E8" w:rsidRDefault="009C0E33" w:rsidP="00697A23">
            <w:pPr>
              <w:pStyle w:val="af1"/>
              <w:spacing w:after="0" w:line="360" w:lineRule="auto"/>
              <w:ind w:left="0"/>
              <w:rPr>
                <w:rStyle w:val="FSCSubjectHeading"/>
                <w:sz w:val="20"/>
                <w:lang w:val="en-US"/>
              </w:rPr>
            </w:pPr>
            <w:r w:rsidRPr="009C0E33">
              <w:rPr>
                <w:rStyle w:val="FSCSubjectHeading"/>
                <w:b w:val="0"/>
                <w:sz w:val="20"/>
                <w:lang w:val="en-US"/>
              </w:rPr>
              <w:t>A dispute* resolution process is in place, developed through culturally appropriate* engagement* with workers*.</w:t>
            </w:r>
          </w:p>
        </w:tc>
      </w:tr>
      <w:tr w:rsidR="006807D0" w:rsidRPr="00EB6092" w14:paraId="676D01EE" w14:textId="77777777" w:rsidTr="007B5FC1">
        <w:tc>
          <w:tcPr>
            <w:tcW w:w="9813" w:type="dxa"/>
          </w:tcPr>
          <w:p w14:paraId="1AB06999" w14:textId="08440A91" w:rsidR="006807D0"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9C0E33" w:rsidRPr="00EF55E8">
              <w:rPr>
                <w:rStyle w:val="FSCSubjectHeading"/>
                <w:b w:val="0"/>
                <w:sz w:val="20"/>
                <w:lang w:val="en-US"/>
              </w:rPr>
              <w:t xml:space="preserve"> 2.6.</w:t>
            </w:r>
            <w:r w:rsidR="009C0E33">
              <w:rPr>
                <w:rStyle w:val="FSCSubjectHeading"/>
                <w:b w:val="0"/>
                <w:sz w:val="20"/>
                <w:lang w:val="en-US"/>
              </w:rPr>
              <w:t>2</w:t>
            </w:r>
          </w:p>
          <w:p w14:paraId="6BA9AD5F" w14:textId="4B46F6CE" w:rsidR="009C0E33" w:rsidRPr="00EF55E8" w:rsidRDefault="009C0E33" w:rsidP="00697A23">
            <w:pPr>
              <w:pStyle w:val="af1"/>
              <w:spacing w:after="0" w:line="360" w:lineRule="auto"/>
              <w:ind w:left="0"/>
              <w:rPr>
                <w:rStyle w:val="FSCSubjectHeading"/>
                <w:b w:val="0"/>
                <w:sz w:val="20"/>
                <w:lang w:val="en-US"/>
              </w:rPr>
            </w:pPr>
            <w:r w:rsidRPr="009C0E33">
              <w:rPr>
                <w:rStyle w:val="FSCSubjectHeading"/>
                <w:b w:val="0"/>
                <w:sz w:val="20"/>
                <w:lang w:val="en-US"/>
              </w:rPr>
              <w:t>Workers* grievances are identified and responded to and are either resolved or are in the dispute* resolution process.</w:t>
            </w:r>
          </w:p>
        </w:tc>
      </w:tr>
      <w:tr w:rsidR="006807D0" w:rsidRPr="00EB6092" w14:paraId="15AE548A" w14:textId="77777777" w:rsidTr="007B5FC1">
        <w:tc>
          <w:tcPr>
            <w:tcW w:w="9813" w:type="dxa"/>
          </w:tcPr>
          <w:p w14:paraId="3C9DE165" w14:textId="437405CB" w:rsidR="006807D0"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9C0E33" w:rsidRPr="00EF55E8">
              <w:rPr>
                <w:rStyle w:val="FSCSubjectHeading"/>
                <w:b w:val="0"/>
                <w:sz w:val="20"/>
                <w:lang w:val="en-US"/>
              </w:rPr>
              <w:t xml:space="preserve"> 2.6.</w:t>
            </w:r>
            <w:r w:rsidR="009C0E33">
              <w:rPr>
                <w:rStyle w:val="FSCSubjectHeading"/>
                <w:b w:val="0"/>
                <w:sz w:val="20"/>
                <w:lang w:val="en-US"/>
              </w:rPr>
              <w:t>3</w:t>
            </w:r>
          </w:p>
          <w:p w14:paraId="547F0484" w14:textId="77777777" w:rsidR="009C0E33" w:rsidRPr="009C0E33" w:rsidRDefault="009C0E33" w:rsidP="009C0E33">
            <w:pPr>
              <w:spacing w:after="0" w:line="360" w:lineRule="auto"/>
              <w:rPr>
                <w:rStyle w:val="FSCSubjectHeading"/>
                <w:b w:val="0"/>
                <w:sz w:val="20"/>
                <w:lang w:val="en-US"/>
              </w:rPr>
            </w:pPr>
            <w:r w:rsidRPr="009C0E33">
              <w:rPr>
                <w:rStyle w:val="FSCSubjectHeading"/>
                <w:b w:val="0"/>
                <w:sz w:val="20"/>
                <w:lang w:val="en-US"/>
              </w:rPr>
              <w:t>Up-to-date records of workers* grievances related to workers* loss or damage of property, occupational diseases* or injuries* are maintained including:</w:t>
            </w:r>
          </w:p>
          <w:p w14:paraId="27DD139F" w14:textId="0DB55369" w:rsidR="009C0E33" w:rsidRPr="009C0E33" w:rsidRDefault="009C0E33" w:rsidP="004D3811">
            <w:pPr>
              <w:pStyle w:val="af1"/>
              <w:numPr>
                <w:ilvl w:val="0"/>
                <w:numId w:val="38"/>
              </w:numPr>
              <w:spacing w:after="0" w:line="360" w:lineRule="auto"/>
              <w:rPr>
                <w:rStyle w:val="FSCSubjectHeading"/>
                <w:b w:val="0"/>
                <w:sz w:val="20"/>
                <w:lang w:val="en-US"/>
              </w:rPr>
            </w:pPr>
            <w:r w:rsidRPr="009C0E33">
              <w:rPr>
                <w:rStyle w:val="FSCSubjectHeading"/>
                <w:b w:val="0"/>
                <w:sz w:val="20"/>
                <w:lang w:val="en-US"/>
              </w:rPr>
              <w:t>Steps taken to resolve grievances;</w:t>
            </w:r>
          </w:p>
          <w:p w14:paraId="4D68993A" w14:textId="77777777" w:rsidR="009C0E33" w:rsidRDefault="009C0E33" w:rsidP="004D3811">
            <w:pPr>
              <w:pStyle w:val="af1"/>
              <w:numPr>
                <w:ilvl w:val="0"/>
                <w:numId w:val="38"/>
              </w:numPr>
              <w:spacing w:after="0" w:line="360" w:lineRule="auto"/>
              <w:rPr>
                <w:rStyle w:val="FSCSubjectHeading"/>
                <w:b w:val="0"/>
                <w:sz w:val="20"/>
                <w:lang w:val="en-US"/>
              </w:rPr>
            </w:pPr>
            <w:r w:rsidRPr="009C0E33">
              <w:rPr>
                <w:rStyle w:val="FSCSubjectHeading"/>
                <w:b w:val="0"/>
                <w:sz w:val="20"/>
                <w:lang w:val="en-US"/>
              </w:rPr>
              <w:t>Outcomes of all dispute* resolution processes including fair compensation*; and</w:t>
            </w:r>
          </w:p>
          <w:p w14:paraId="2171614C" w14:textId="40CB3351" w:rsidR="009C0E33" w:rsidRPr="009C0E33" w:rsidRDefault="009C0E33" w:rsidP="004D3811">
            <w:pPr>
              <w:pStyle w:val="af1"/>
              <w:numPr>
                <w:ilvl w:val="0"/>
                <w:numId w:val="38"/>
              </w:numPr>
              <w:spacing w:after="0" w:line="360" w:lineRule="auto"/>
              <w:rPr>
                <w:rStyle w:val="FSCSubjectHeading"/>
                <w:b w:val="0"/>
                <w:sz w:val="20"/>
                <w:lang w:val="en-US"/>
              </w:rPr>
            </w:pPr>
            <w:r w:rsidRPr="009C0E33">
              <w:rPr>
                <w:rStyle w:val="FSCSubjectHeading"/>
                <w:b w:val="0"/>
                <w:sz w:val="20"/>
                <w:lang w:val="en-US"/>
              </w:rPr>
              <w:t>Unresolved disputes*, the reasons they are not resolved, and how they will be resolved.</w:t>
            </w:r>
          </w:p>
        </w:tc>
      </w:tr>
      <w:tr w:rsidR="006807D0" w:rsidRPr="00EB6092" w14:paraId="5E31F13F" w14:textId="77777777" w:rsidTr="007B5FC1">
        <w:tc>
          <w:tcPr>
            <w:tcW w:w="9813" w:type="dxa"/>
          </w:tcPr>
          <w:p w14:paraId="46075904" w14:textId="40D393CA" w:rsidR="006807D0" w:rsidRDefault="00673F99" w:rsidP="00697A23">
            <w:pPr>
              <w:pStyle w:val="af1"/>
              <w:spacing w:after="0" w:line="360" w:lineRule="auto"/>
              <w:ind w:left="0"/>
              <w:rPr>
                <w:rStyle w:val="FSCSubjectHeading"/>
                <w:b w:val="0"/>
                <w:sz w:val="20"/>
                <w:lang w:val="en-US"/>
              </w:rPr>
            </w:pPr>
            <w:r>
              <w:rPr>
                <w:rStyle w:val="FSCSubjectHeading"/>
                <w:b w:val="0"/>
                <w:sz w:val="20"/>
                <w:lang w:val="en-US"/>
              </w:rPr>
              <w:t>Indicator*</w:t>
            </w:r>
            <w:r w:rsidR="009C0E33" w:rsidRPr="00EF55E8">
              <w:rPr>
                <w:rStyle w:val="FSCSubjectHeading"/>
                <w:b w:val="0"/>
                <w:sz w:val="20"/>
                <w:lang w:val="en-US"/>
              </w:rPr>
              <w:t xml:space="preserve"> 2.6.</w:t>
            </w:r>
            <w:r w:rsidR="009C0E33">
              <w:rPr>
                <w:rStyle w:val="FSCSubjectHeading"/>
                <w:b w:val="0"/>
                <w:sz w:val="20"/>
                <w:lang w:val="en-US"/>
              </w:rPr>
              <w:t>4</w:t>
            </w:r>
          </w:p>
          <w:p w14:paraId="4FD94B7E" w14:textId="5693FEA1" w:rsidR="009C0E33" w:rsidRPr="00EF55E8" w:rsidRDefault="009C0E33" w:rsidP="00697A23">
            <w:pPr>
              <w:pStyle w:val="af1"/>
              <w:spacing w:after="0" w:line="360" w:lineRule="auto"/>
              <w:ind w:left="0"/>
              <w:rPr>
                <w:rStyle w:val="FSCSubjectHeading"/>
                <w:b w:val="0"/>
                <w:sz w:val="20"/>
                <w:lang w:val="en-US"/>
              </w:rPr>
            </w:pPr>
            <w:r w:rsidRPr="009C0E33">
              <w:rPr>
                <w:rStyle w:val="FSCSubjectHeading"/>
                <w:b w:val="0"/>
                <w:sz w:val="20"/>
                <w:lang w:val="en-US"/>
              </w:rPr>
              <w:t>Fair compensation* is provided to workers* for work-related loss or damage of property and occupational disease* or injuries*.</w:t>
            </w:r>
          </w:p>
        </w:tc>
      </w:tr>
    </w:tbl>
    <w:p w14:paraId="1E3DA08C" w14:textId="77777777" w:rsidR="006C1488" w:rsidRPr="009C3B91" w:rsidRDefault="006C1488">
      <w:pPr>
        <w:rPr>
          <w:lang w:val="en-US"/>
        </w:rPr>
      </w:pPr>
    </w:p>
    <w:tbl>
      <w:tblPr>
        <w:tblStyle w:val="af0"/>
        <w:tblW w:w="9813" w:type="dxa"/>
        <w:tblInd w:w="-564" w:type="dxa"/>
        <w:tblLook w:val="04A0" w:firstRow="1" w:lastRow="0" w:firstColumn="1" w:lastColumn="0" w:noHBand="0" w:noVBand="1"/>
      </w:tblPr>
      <w:tblGrid>
        <w:gridCol w:w="9813"/>
      </w:tblGrid>
      <w:tr w:rsidR="00D8444F" w:rsidRPr="00EB6092" w14:paraId="4123A18D" w14:textId="77777777" w:rsidTr="007B5FC1">
        <w:tc>
          <w:tcPr>
            <w:tcW w:w="9813" w:type="dxa"/>
          </w:tcPr>
          <w:p w14:paraId="37B726FC" w14:textId="410ADD52" w:rsidR="00D8444F" w:rsidRPr="00EF55E8" w:rsidRDefault="00D8444F" w:rsidP="00F43BFF">
            <w:pPr>
              <w:pStyle w:val="af1"/>
              <w:spacing w:after="0" w:line="360" w:lineRule="auto"/>
              <w:jc w:val="center"/>
              <w:rPr>
                <w:rStyle w:val="FSCSubjectHeading"/>
                <w:sz w:val="20"/>
                <w:lang w:val="en-US"/>
              </w:rPr>
            </w:pPr>
            <w:r w:rsidRPr="00EF55E8">
              <w:rPr>
                <w:rStyle w:val="FSCSubjectHeading"/>
                <w:sz w:val="20"/>
                <w:lang w:val="en-US"/>
              </w:rPr>
              <w:t>PRINCIPLE</w:t>
            </w:r>
            <w:r w:rsidR="002D3B93">
              <w:rPr>
                <w:rStyle w:val="FSCSubjectHeading"/>
                <w:sz w:val="20"/>
                <w:lang w:val="en-US"/>
              </w:rPr>
              <w:t>*</w:t>
            </w:r>
            <w:r w:rsidRPr="00EF55E8">
              <w:rPr>
                <w:rStyle w:val="FSCSubjectHeading"/>
                <w:sz w:val="20"/>
                <w:lang w:val="en-US"/>
              </w:rPr>
              <w:t xml:space="preserve"> 3:</w:t>
            </w:r>
            <w:r w:rsidRPr="006D767D">
              <w:rPr>
                <w:rStyle w:val="FSCSubjectHeading"/>
                <w:b w:val="0"/>
                <w:sz w:val="20"/>
                <w:lang w:val="en-US"/>
              </w:rPr>
              <w:t xml:space="preserve"> </w:t>
            </w:r>
            <w:r w:rsidRPr="006D767D">
              <w:rPr>
                <w:b/>
                <w:sz w:val="20"/>
                <w:lang w:val="en-US"/>
              </w:rPr>
              <w:t>INDIGENOUS PEOPLES</w:t>
            </w:r>
            <w:r w:rsidR="00846B15">
              <w:rPr>
                <w:b/>
                <w:sz w:val="20"/>
                <w:lang w:val="en-US"/>
              </w:rPr>
              <w:t>*</w:t>
            </w:r>
            <w:r w:rsidRPr="006D767D">
              <w:rPr>
                <w:b/>
                <w:sz w:val="20"/>
                <w:lang w:val="en-US"/>
              </w:rPr>
              <w:t>’</w:t>
            </w:r>
            <w:r w:rsidRPr="006D767D">
              <w:rPr>
                <w:rStyle w:val="FSCSubjectHeading"/>
                <w:b w:val="0"/>
                <w:sz w:val="20"/>
                <w:lang w:val="en-US"/>
              </w:rPr>
              <w:t xml:space="preserve"> </w:t>
            </w:r>
            <w:r w:rsidRPr="00E95B76">
              <w:rPr>
                <w:rStyle w:val="FSCSubjectHeading"/>
                <w:sz w:val="20"/>
                <w:lang w:val="en-US"/>
              </w:rPr>
              <w:t>RI</w:t>
            </w:r>
            <w:r w:rsidRPr="00EF55E8">
              <w:rPr>
                <w:rStyle w:val="FSCSubjectHeading"/>
                <w:sz w:val="20"/>
                <w:lang w:val="en-US"/>
              </w:rPr>
              <w:t>GHTS</w:t>
            </w:r>
          </w:p>
          <w:p w14:paraId="3F379883" w14:textId="58D95EFD" w:rsidR="00D8444F" w:rsidRDefault="00902207" w:rsidP="00D8444F">
            <w:pPr>
              <w:pStyle w:val="af1"/>
              <w:spacing w:after="0" w:line="360" w:lineRule="auto"/>
              <w:ind w:left="0"/>
              <w:rPr>
                <w:rStyle w:val="FSCSubjectHeading"/>
                <w:b w:val="0"/>
                <w:sz w:val="20"/>
                <w:lang w:val="en-US"/>
              </w:rPr>
            </w:pPr>
            <w:r>
              <w:rPr>
                <w:sz w:val="20"/>
                <w:lang w:val="en-US"/>
              </w:rPr>
              <w:t>The Organization*</w:t>
            </w:r>
            <w:r w:rsidR="00D8444F" w:rsidRPr="00EF55E8">
              <w:rPr>
                <w:rStyle w:val="FSCSubjectHeading"/>
                <w:b w:val="0"/>
                <w:sz w:val="20"/>
                <w:lang w:val="en-US"/>
              </w:rPr>
              <w:t xml:space="preserve"> shall identify and </w:t>
            </w:r>
            <w:r w:rsidR="00D8444F" w:rsidRPr="00EF55E8">
              <w:rPr>
                <w:sz w:val="20"/>
                <w:lang w:val="en-US"/>
              </w:rPr>
              <w:t>uphold</w:t>
            </w:r>
            <w:r w:rsidR="00283E1B">
              <w:rPr>
                <w:sz w:val="20"/>
                <w:lang w:val="en-US"/>
              </w:rPr>
              <w:t>*</w:t>
            </w:r>
            <w:r w:rsidR="00D8444F" w:rsidRPr="00EF55E8">
              <w:rPr>
                <w:rStyle w:val="FSCSubjectHeading"/>
                <w:b w:val="0"/>
                <w:sz w:val="20"/>
                <w:lang w:val="en-US"/>
              </w:rPr>
              <w:t xml:space="preserve"> Indigenous Peoples</w:t>
            </w:r>
            <w:r w:rsidR="00846B15">
              <w:rPr>
                <w:rStyle w:val="FSCSubjectHeading"/>
                <w:b w:val="0"/>
                <w:sz w:val="20"/>
                <w:lang w:val="en-US"/>
              </w:rPr>
              <w:t>*</w:t>
            </w:r>
            <w:r w:rsidR="00D8444F" w:rsidRPr="00EF55E8">
              <w:rPr>
                <w:rStyle w:val="FSCSubjectHeading"/>
                <w:b w:val="0"/>
                <w:sz w:val="20"/>
                <w:lang w:val="en-US"/>
              </w:rPr>
              <w:t xml:space="preserve">’ </w:t>
            </w:r>
            <w:r w:rsidR="00D8444F" w:rsidRPr="00EF55E8">
              <w:rPr>
                <w:sz w:val="20"/>
                <w:lang w:val="en-US"/>
              </w:rPr>
              <w:t>legal</w:t>
            </w:r>
            <w:r w:rsidR="004E67A6">
              <w:rPr>
                <w:sz w:val="20"/>
                <w:lang w:val="en-US"/>
              </w:rPr>
              <w:t>*</w:t>
            </w:r>
            <w:r w:rsidR="00D8444F" w:rsidRPr="00EF55E8">
              <w:rPr>
                <w:rStyle w:val="FSCSubjectHeading"/>
                <w:b w:val="0"/>
                <w:sz w:val="20"/>
                <w:lang w:val="en-US"/>
              </w:rPr>
              <w:t xml:space="preserve"> and </w:t>
            </w:r>
            <w:r w:rsidR="00D8444F" w:rsidRPr="00EF55E8">
              <w:rPr>
                <w:sz w:val="20"/>
                <w:lang w:val="en-US"/>
              </w:rPr>
              <w:t>customary rights</w:t>
            </w:r>
            <w:r w:rsidR="00E86E9A">
              <w:rPr>
                <w:sz w:val="20"/>
                <w:lang w:val="en-US"/>
              </w:rPr>
              <w:t>*</w:t>
            </w:r>
            <w:r w:rsidR="00D8444F" w:rsidRPr="00EF55E8">
              <w:rPr>
                <w:rStyle w:val="FSCSubjectHeading"/>
                <w:b w:val="0"/>
                <w:sz w:val="20"/>
                <w:lang w:val="en-US"/>
              </w:rPr>
              <w:t xml:space="preserve"> of ownership, use and management of land, territories and resources affected by management activities. (P3 P&amp;C V4)</w:t>
            </w:r>
          </w:p>
          <w:p w14:paraId="53E9886D" w14:textId="1C558E11" w:rsidR="00E477AA" w:rsidRPr="00EF55E8" w:rsidRDefault="00E477AA" w:rsidP="00A55232">
            <w:pPr>
              <w:pStyle w:val="af1"/>
              <w:spacing w:after="0" w:line="360" w:lineRule="auto"/>
              <w:ind w:left="0"/>
              <w:rPr>
                <w:rStyle w:val="FSCSubjectHeading"/>
                <w:b w:val="0"/>
                <w:sz w:val="20"/>
                <w:lang w:val="en-US"/>
              </w:rPr>
            </w:pPr>
            <w:r w:rsidRPr="00E477AA">
              <w:rPr>
                <w:sz w:val="20"/>
                <w:lang w:val="en-US"/>
              </w:rPr>
              <w:t>Note: This principle</w:t>
            </w:r>
            <w:r w:rsidR="002D3B93">
              <w:rPr>
                <w:sz w:val="20"/>
                <w:lang w:val="en-US"/>
              </w:rPr>
              <w:t>*</w:t>
            </w:r>
            <w:r w:rsidRPr="00E477AA">
              <w:rPr>
                <w:sz w:val="20"/>
                <w:lang w:val="en-US"/>
              </w:rPr>
              <w:t xml:space="preserve"> shall be applied in Hokkaido with regards to Ainu Peoples in Hokkaido, as well as other places as necessary. Ryukyu Peoples and other</w:t>
            </w:r>
            <w:del w:id="349" w:author="Chisato" w:date="2019-07-08T15:29:00Z">
              <w:r w:rsidRPr="00E477AA" w:rsidDel="00A55232">
                <w:rPr>
                  <w:sz w:val="20"/>
                  <w:lang w:val="en-US"/>
                </w:rPr>
                <w:delText>s</w:delText>
              </w:r>
            </w:del>
            <w:ins w:id="350" w:author="Chisato" w:date="2019-07-08T15:29:00Z">
              <w:r w:rsidR="00A55232">
                <w:rPr>
                  <w:sz w:val="20"/>
                  <w:lang w:val="en-US"/>
                </w:rPr>
                <w:t xml:space="preserve"> indigenous peoples</w:t>
              </w:r>
            </w:ins>
            <w:r w:rsidRPr="00E477AA">
              <w:rPr>
                <w:sz w:val="20"/>
                <w:lang w:val="en-US"/>
              </w:rPr>
              <w:t xml:space="preserve"> shall be examined as necessary</w:t>
            </w:r>
            <w:del w:id="351" w:author="Chisato" w:date="2019-07-08T14:26:00Z">
              <w:r w:rsidRPr="00E477AA" w:rsidDel="005F1800">
                <w:rPr>
                  <w:sz w:val="20"/>
                  <w:lang w:val="en-US"/>
                </w:rPr>
                <w:delText>, as there are various arguments</w:delText>
              </w:r>
            </w:del>
            <w:r w:rsidRPr="00E477AA">
              <w:rPr>
                <w:sz w:val="20"/>
                <w:lang w:val="en-US"/>
              </w:rPr>
              <w:t>.</w:t>
            </w:r>
          </w:p>
        </w:tc>
      </w:tr>
      <w:tr w:rsidR="00D8444F" w:rsidRPr="00EF55E8" w14:paraId="38BCFC29" w14:textId="77777777" w:rsidTr="007B5FC1">
        <w:tc>
          <w:tcPr>
            <w:tcW w:w="9813" w:type="dxa"/>
          </w:tcPr>
          <w:p w14:paraId="1545FB0E" w14:textId="0FAD0CAC" w:rsidR="00D8444F" w:rsidRPr="00EF55E8" w:rsidRDefault="00E86E9A" w:rsidP="00FC5B4F">
            <w:pPr>
              <w:pStyle w:val="af1"/>
              <w:spacing w:after="0" w:line="360" w:lineRule="auto"/>
              <w:ind w:left="0"/>
              <w:rPr>
                <w:rStyle w:val="FSCSubjectHeading"/>
                <w:sz w:val="20"/>
                <w:lang w:val="en-US"/>
              </w:rPr>
            </w:pPr>
            <w:r>
              <w:rPr>
                <w:rStyle w:val="FSCSubjectHeading"/>
                <w:sz w:val="20"/>
                <w:lang w:val="en-US"/>
              </w:rPr>
              <w:t>Criterion*</w:t>
            </w:r>
            <w:r w:rsidR="00D8444F" w:rsidRPr="00EF55E8">
              <w:rPr>
                <w:rStyle w:val="FSCSubjectHeading"/>
                <w:sz w:val="20"/>
                <w:lang w:val="en-US"/>
              </w:rPr>
              <w:t xml:space="preserve"> 3.1. </w:t>
            </w:r>
            <w:r w:rsidR="00902207">
              <w:rPr>
                <w:rStyle w:val="FSCSubjectHeading"/>
                <w:b w:val="0"/>
                <w:sz w:val="20"/>
                <w:lang w:val="en-US"/>
              </w:rPr>
              <w:t>The Organization*</w:t>
            </w:r>
            <w:r w:rsidR="00D8444F" w:rsidRPr="00EF55E8">
              <w:rPr>
                <w:rStyle w:val="FSCSubjectHeading"/>
                <w:b w:val="0"/>
                <w:sz w:val="20"/>
                <w:lang w:val="en-US"/>
              </w:rPr>
              <w:t xml:space="preserve"> shall identify the Indigenous Peoples</w:t>
            </w:r>
            <w:r w:rsidR="00122EDB">
              <w:rPr>
                <w:rStyle w:val="FSCSubjectHeading"/>
                <w:b w:val="0"/>
                <w:sz w:val="20"/>
                <w:lang w:val="en-US"/>
              </w:rPr>
              <w:t>*</w:t>
            </w:r>
            <w:r w:rsidR="00D8444F" w:rsidRPr="00EF55E8">
              <w:rPr>
                <w:rStyle w:val="FSCSubjectHeading"/>
                <w:b w:val="0"/>
                <w:sz w:val="20"/>
                <w:lang w:val="en-US"/>
              </w:rPr>
              <w:t xml:space="preserve"> that exist within the </w:t>
            </w:r>
            <w:r w:rsidR="00BB1256">
              <w:rPr>
                <w:sz w:val="20"/>
                <w:lang w:val="en-US"/>
              </w:rPr>
              <w:t>Management Unit*</w:t>
            </w:r>
            <w:r w:rsidR="00D8444F" w:rsidRPr="00EF55E8">
              <w:rPr>
                <w:rStyle w:val="FSCSubjectHeading"/>
                <w:b w:val="0"/>
                <w:sz w:val="20"/>
                <w:lang w:val="en-US"/>
              </w:rPr>
              <w:t xml:space="preserve"> or those that are affected by management activities. </w:t>
            </w:r>
            <w:r w:rsidR="00902207">
              <w:rPr>
                <w:rStyle w:val="FSCSubjectHeading"/>
                <w:b w:val="0"/>
                <w:sz w:val="20"/>
                <w:lang w:val="en-US"/>
              </w:rPr>
              <w:t>The Organization*</w:t>
            </w:r>
            <w:r w:rsidR="00D8444F" w:rsidRPr="00EF55E8">
              <w:rPr>
                <w:rStyle w:val="FSCSubjectHeading"/>
                <w:b w:val="0"/>
                <w:sz w:val="20"/>
                <w:lang w:val="en-US"/>
              </w:rPr>
              <w:t xml:space="preserve"> shall then, through engagement</w:t>
            </w:r>
            <w:r w:rsidR="00FC5B4F">
              <w:rPr>
                <w:rStyle w:val="FSCSubjectHeading"/>
                <w:b w:val="0"/>
                <w:sz w:val="20"/>
                <w:lang w:val="en-US"/>
              </w:rPr>
              <w:t xml:space="preserve">* </w:t>
            </w:r>
            <w:r w:rsidR="00D8444F" w:rsidRPr="00EF55E8">
              <w:rPr>
                <w:rStyle w:val="FSCSubjectHeading"/>
                <w:b w:val="0"/>
                <w:sz w:val="20"/>
                <w:lang w:val="en-US"/>
              </w:rPr>
              <w:t>with these Indigenous Peoples</w:t>
            </w:r>
            <w:r w:rsidR="00122EDB">
              <w:rPr>
                <w:rStyle w:val="FSCSubjectHeading"/>
                <w:b w:val="0"/>
                <w:sz w:val="20"/>
                <w:lang w:val="en-US"/>
              </w:rPr>
              <w:t>*</w:t>
            </w:r>
            <w:r w:rsidR="00D8444F" w:rsidRPr="00EF55E8">
              <w:rPr>
                <w:rStyle w:val="FSCSubjectHeading"/>
                <w:b w:val="0"/>
                <w:sz w:val="20"/>
                <w:lang w:val="en-US"/>
              </w:rPr>
              <w:t xml:space="preserve">, identify their rights of </w:t>
            </w:r>
            <w:r w:rsidR="00D8444F" w:rsidRPr="00EF55E8">
              <w:rPr>
                <w:sz w:val="20"/>
                <w:lang w:val="en-US"/>
              </w:rPr>
              <w:t>tenure</w:t>
            </w:r>
            <w:r w:rsidR="00C75386">
              <w:rPr>
                <w:sz w:val="20"/>
                <w:lang w:val="en-US"/>
              </w:rPr>
              <w:t>*</w:t>
            </w:r>
            <w:r w:rsidR="00D8444F" w:rsidRPr="00EF55E8">
              <w:rPr>
                <w:rStyle w:val="FSCSubjectHeading"/>
                <w:b w:val="0"/>
                <w:sz w:val="20"/>
                <w:lang w:val="en-US"/>
              </w:rPr>
              <w:t xml:space="preserve">, their rights of access to and use of </w:t>
            </w:r>
            <w:r w:rsidR="00E90B71">
              <w:rPr>
                <w:sz w:val="20"/>
                <w:lang w:val="en-US"/>
              </w:rPr>
              <w:t>forest*</w:t>
            </w:r>
            <w:r w:rsidR="00D8444F" w:rsidRPr="00EF55E8">
              <w:rPr>
                <w:rStyle w:val="FSCSubjectHeading"/>
                <w:b w:val="0"/>
                <w:sz w:val="20"/>
                <w:lang w:val="en-US"/>
              </w:rPr>
              <w:t xml:space="preserve"> resources and </w:t>
            </w:r>
            <w:r w:rsidR="00D8444F" w:rsidRPr="00EF55E8">
              <w:rPr>
                <w:sz w:val="20"/>
                <w:lang w:val="en-US"/>
              </w:rPr>
              <w:t>ecosystem services</w:t>
            </w:r>
            <w:r w:rsidR="00E637A4">
              <w:rPr>
                <w:sz w:val="20"/>
                <w:lang w:val="en-US"/>
              </w:rPr>
              <w:t>*</w:t>
            </w:r>
            <w:r w:rsidR="00D8444F" w:rsidRPr="00EF55E8">
              <w:rPr>
                <w:rStyle w:val="FSCSubjectHeading"/>
                <w:b w:val="0"/>
                <w:sz w:val="20"/>
                <w:lang w:val="en-US"/>
              </w:rPr>
              <w:t xml:space="preserve">, their </w:t>
            </w:r>
            <w:r w:rsidR="00D8444F" w:rsidRPr="00EF55E8">
              <w:rPr>
                <w:sz w:val="20"/>
                <w:lang w:val="en-US"/>
              </w:rPr>
              <w:t>customary rights</w:t>
            </w:r>
            <w:r>
              <w:rPr>
                <w:sz w:val="20"/>
                <w:lang w:val="en-US"/>
              </w:rPr>
              <w:t>*</w:t>
            </w:r>
            <w:r w:rsidR="00D8444F" w:rsidRPr="00EF55E8">
              <w:rPr>
                <w:rStyle w:val="FSCSubjectHeading"/>
                <w:b w:val="0"/>
                <w:sz w:val="20"/>
                <w:lang w:val="en-US"/>
              </w:rPr>
              <w:t xml:space="preserve"> and legal</w:t>
            </w:r>
            <w:r w:rsidR="004E67A6">
              <w:rPr>
                <w:rStyle w:val="FSCSubjectHeading"/>
                <w:b w:val="0"/>
                <w:sz w:val="20"/>
                <w:lang w:val="en-US"/>
              </w:rPr>
              <w:t>*</w:t>
            </w:r>
            <w:r w:rsidR="00D8444F" w:rsidRPr="00EF55E8">
              <w:rPr>
                <w:rStyle w:val="FSCSubjectHeading"/>
                <w:b w:val="0"/>
                <w:sz w:val="20"/>
                <w:lang w:val="en-US"/>
              </w:rPr>
              <w:t xml:space="preserve"> rights and obligations that apply within the </w:t>
            </w:r>
            <w:r w:rsidR="00BB1256">
              <w:rPr>
                <w:rStyle w:val="FSCSubjectHeading"/>
                <w:b w:val="0"/>
                <w:sz w:val="20"/>
                <w:lang w:val="en-US"/>
              </w:rPr>
              <w:t>Management Unit*</w:t>
            </w:r>
            <w:r w:rsidR="00D8444F" w:rsidRPr="00EF55E8">
              <w:rPr>
                <w:rStyle w:val="FSCSubjectHeading"/>
                <w:b w:val="0"/>
                <w:sz w:val="20"/>
                <w:lang w:val="en-US"/>
              </w:rPr>
              <w:t xml:space="preserve">. </w:t>
            </w:r>
            <w:r w:rsidR="00902207">
              <w:rPr>
                <w:rStyle w:val="FSCSubjectHeading"/>
                <w:b w:val="0"/>
                <w:sz w:val="20"/>
                <w:lang w:val="en-US"/>
              </w:rPr>
              <w:t>The Organization*</w:t>
            </w:r>
            <w:r w:rsidR="00D8444F" w:rsidRPr="00EF55E8">
              <w:rPr>
                <w:rStyle w:val="FSCSubjectHeading"/>
                <w:b w:val="0"/>
                <w:sz w:val="20"/>
                <w:lang w:val="en-US"/>
              </w:rPr>
              <w:t xml:space="preserve"> shall also identify areas where these rights are contested.  (new)</w:t>
            </w:r>
            <w:r w:rsidR="00D8444F" w:rsidRPr="00EF55E8">
              <w:rPr>
                <w:rStyle w:val="FSCSubjectHeading"/>
                <w:sz w:val="20"/>
                <w:lang w:val="en-US"/>
              </w:rPr>
              <w:t xml:space="preserve"> </w:t>
            </w:r>
          </w:p>
        </w:tc>
      </w:tr>
      <w:tr w:rsidR="00D8444F" w:rsidRPr="00EB6092" w14:paraId="5A92B00F" w14:textId="77777777" w:rsidTr="007B5FC1">
        <w:tc>
          <w:tcPr>
            <w:tcW w:w="9813" w:type="dxa"/>
          </w:tcPr>
          <w:p w14:paraId="7FD997F4" w14:textId="29520F9C" w:rsidR="00D8444F" w:rsidRPr="00EF55E8" w:rsidRDefault="001C4329" w:rsidP="002E2C4A">
            <w:pPr>
              <w:pStyle w:val="af1"/>
              <w:spacing w:after="0" w:line="360" w:lineRule="auto"/>
              <w:ind w:left="0"/>
              <w:rPr>
                <w:rStyle w:val="FSCSubjectHeading"/>
                <w:b w:val="0"/>
                <w:sz w:val="20"/>
                <w:lang w:val="en-US"/>
              </w:rPr>
            </w:pPr>
            <w:r w:rsidRPr="00EF55E8">
              <w:rPr>
                <w:lang w:val="en-US"/>
              </w:rPr>
              <w:br w:type="page"/>
            </w:r>
            <w:r w:rsidR="00673F99">
              <w:rPr>
                <w:rStyle w:val="FSCSubjectHeading"/>
                <w:b w:val="0"/>
                <w:sz w:val="20"/>
                <w:lang w:val="en-US"/>
              </w:rPr>
              <w:t>Indicator*</w:t>
            </w:r>
            <w:r w:rsidR="00D8444F" w:rsidRPr="00EF55E8">
              <w:rPr>
                <w:rStyle w:val="FSCSubjectHeading"/>
                <w:b w:val="0"/>
                <w:sz w:val="20"/>
                <w:lang w:val="en-US"/>
              </w:rPr>
              <w:t xml:space="preserve"> 3.1.1</w:t>
            </w:r>
          </w:p>
          <w:p w14:paraId="55826EA6" w14:textId="77777777" w:rsidR="00A30B58" w:rsidRDefault="005A7B55" w:rsidP="002E2C4A">
            <w:pPr>
              <w:pStyle w:val="af1"/>
              <w:spacing w:after="0" w:line="360" w:lineRule="auto"/>
              <w:ind w:left="0"/>
              <w:rPr>
                <w:rStyle w:val="FSCSubjectHeading"/>
                <w:b w:val="0"/>
                <w:sz w:val="20"/>
                <w:lang w:val="en-US"/>
              </w:rPr>
            </w:pPr>
            <w:r w:rsidRPr="005A7B55">
              <w:rPr>
                <w:rStyle w:val="FSCSubjectHeading"/>
                <w:b w:val="0"/>
                <w:sz w:val="20"/>
                <w:lang w:val="en-US"/>
              </w:rPr>
              <w:t xml:space="preserve">Indigenous Peoples* that may be affected by management activities are identified. </w:t>
            </w:r>
          </w:p>
          <w:p w14:paraId="452293F3" w14:textId="112AD610" w:rsidR="00D8444F" w:rsidRPr="00EF55E8" w:rsidRDefault="00A30B58" w:rsidP="005F1800">
            <w:pPr>
              <w:pStyle w:val="af1"/>
              <w:spacing w:after="0" w:line="360" w:lineRule="auto"/>
              <w:ind w:left="0"/>
              <w:rPr>
                <w:rStyle w:val="FSCSubjectHeading"/>
                <w:b w:val="0"/>
                <w:sz w:val="20"/>
                <w:lang w:val="en-US"/>
              </w:rPr>
            </w:pPr>
            <w:r>
              <w:rPr>
                <w:rStyle w:val="FSCSubjectHeading"/>
                <w:b w:val="0"/>
                <w:sz w:val="20"/>
                <w:lang w:val="en-US"/>
              </w:rPr>
              <w:t xml:space="preserve">Note: </w:t>
            </w:r>
            <w:r w:rsidR="005A7B55" w:rsidRPr="005A7B55">
              <w:rPr>
                <w:rStyle w:val="FSCSubjectHeading"/>
                <w:b w:val="0"/>
                <w:sz w:val="20"/>
                <w:lang w:val="en-US"/>
              </w:rPr>
              <w:t xml:space="preserve">In Hokkaido, Ainu Peoples that may be affected by the management activities is identified through consultation with the Ainu Association of Hokkaido, Ainu Peoples and their groups in the area. When it is difficult to identify affected indigenous peoples*, </w:t>
            </w:r>
            <w:r w:rsidR="00902207">
              <w:rPr>
                <w:rStyle w:val="FSCSubjectHeading"/>
                <w:b w:val="0"/>
                <w:sz w:val="20"/>
                <w:lang w:val="en-US"/>
              </w:rPr>
              <w:t>The Organization*</w:t>
            </w:r>
            <w:r w:rsidR="005A7B55" w:rsidRPr="005A7B55">
              <w:rPr>
                <w:rStyle w:val="FSCSubjectHeading"/>
                <w:b w:val="0"/>
                <w:sz w:val="20"/>
                <w:lang w:val="en-US"/>
              </w:rPr>
              <w:t xml:space="preserve"> </w:t>
            </w:r>
            <w:r>
              <w:rPr>
                <w:rStyle w:val="FSCSubjectHeading"/>
                <w:b w:val="0"/>
                <w:sz w:val="20"/>
                <w:lang w:val="en-US"/>
              </w:rPr>
              <w:t>should</w:t>
            </w:r>
            <w:r w:rsidRPr="005A7B55">
              <w:rPr>
                <w:rStyle w:val="FSCSubjectHeading"/>
                <w:b w:val="0"/>
                <w:sz w:val="20"/>
                <w:lang w:val="en-US"/>
              </w:rPr>
              <w:t xml:space="preserve"> </w:t>
            </w:r>
            <w:r w:rsidR="005A7B55" w:rsidRPr="005A7B55">
              <w:rPr>
                <w:rStyle w:val="FSCSubjectHeading"/>
                <w:b w:val="0"/>
                <w:sz w:val="20"/>
                <w:lang w:val="en-US"/>
              </w:rPr>
              <w:t>inquire the Ainu Association of Hokkaido.</w:t>
            </w:r>
            <w:r w:rsidR="0047739E">
              <w:rPr>
                <w:rStyle w:val="FSCSubjectHeading"/>
                <w:b w:val="0"/>
                <w:sz w:val="20"/>
                <w:lang w:val="en-US"/>
              </w:rPr>
              <w:t xml:space="preserve">  </w:t>
            </w:r>
            <w:r w:rsidR="0047739E" w:rsidRPr="0047739E">
              <w:rPr>
                <w:rStyle w:val="FSCSubjectHeading"/>
                <w:b w:val="0"/>
                <w:sz w:val="20"/>
                <w:lang w:val="en-US"/>
              </w:rPr>
              <w:t>Efforts should be made to identify Ryukyu Peoples and possibly other</w:t>
            </w:r>
            <w:del w:id="352" w:author="Chisato" w:date="2019-07-08T14:28:00Z">
              <w:r w:rsidR="0047739E" w:rsidRPr="0047739E" w:rsidDel="005F1800">
                <w:rPr>
                  <w:rStyle w:val="FSCSubjectHeading"/>
                  <w:b w:val="0"/>
                  <w:sz w:val="20"/>
                  <w:lang w:val="en-US"/>
                </w:rPr>
                <w:delText>s</w:delText>
              </w:r>
            </w:del>
            <w:ins w:id="353" w:author="Chisato" w:date="2019-07-08T14:28:00Z">
              <w:r w:rsidR="005F1800">
                <w:rPr>
                  <w:rStyle w:val="FSCSubjectHeading"/>
                  <w:b w:val="0"/>
                  <w:sz w:val="20"/>
                  <w:lang w:val="en-US"/>
                </w:rPr>
                <w:t xml:space="preserve"> indigenous peoples</w:t>
              </w:r>
            </w:ins>
            <w:del w:id="354" w:author="Chisato" w:date="2019-07-08T15:33:00Z">
              <w:r w:rsidR="0047739E" w:rsidRPr="0047739E" w:rsidDel="00572FF0">
                <w:rPr>
                  <w:rStyle w:val="FSCSubjectHeading"/>
                  <w:b w:val="0"/>
                  <w:sz w:val="20"/>
                  <w:lang w:val="en-US"/>
                </w:rPr>
                <w:delText>,</w:delText>
              </w:r>
            </w:del>
            <w:r w:rsidR="0047739E" w:rsidRPr="0047739E">
              <w:rPr>
                <w:rStyle w:val="FSCSubjectHeading"/>
                <w:b w:val="0"/>
                <w:sz w:val="20"/>
                <w:lang w:val="en-US"/>
              </w:rPr>
              <w:t xml:space="preserve"> as necessary</w:t>
            </w:r>
            <w:del w:id="355" w:author="Chisato" w:date="2019-07-08T14:26:00Z">
              <w:r w:rsidR="0047739E" w:rsidRPr="0047739E" w:rsidDel="005F1800">
                <w:rPr>
                  <w:rStyle w:val="FSCSubjectHeading"/>
                  <w:b w:val="0"/>
                  <w:sz w:val="20"/>
                  <w:lang w:val="en-US"/>
                </w:rPr>
                <w:delText>, as there are various arguments</w:delText>
              </w:r>
            </w:del>
            <w:r w:rsidR="0047739E" w:rsidRPr="0047739E">
              <w:rPr>
                <w:rStyle w:val="FSCSubjectHeading"/>
                <w:b w:val="0"/>
                <w:sz w:val="20"/>
                <w:lang w:val="en-US"/>
              </w:rPr>
              <w:t>.</w:t>
            </w:r>
          </w:p>
        </w:tc>
      </w:tr>
      <w:tr w:rsidR="00D8444F" w:rsidRPr="00EB6092" w14:paraId="6ADB5A36" w14:textId="77777777" w:rsidTr="007B5FC1">
        <w:tc>
          <w:tcPr>
            <w:tcW w:w="9813" w:type="dxa"/>
          </w:tcPr>
          <w:p w14:paraId="69B2E606" w14:textId="0DF93CB0" w:rsidR="00D8444F" w:rsidRDefault="00673F99" w:rsidP="002E2C4A">
            <w:pPr>
              <w:pStyle w:val="af1"/>
              <w:spacing w:after="0" w:line="360" w:lineRule="auto"/>
              <w:ind w:left="0"/>
              <w:rPr>
                <w:rStyle w:val="FSCSubjectHeading"/>
                <w:b w:val="0"/>
                <w:sz w:val="20"/>
                <w:lang w:val="en-US"/>
              </w:rPr>
            </w:pPr>
            <w:r>
              <w:rPr>
                <w:rStyle w:val="FSCSubjectHeading"/>
                <w:b w:val="0"/>
                <w:sz w:val="20"/>
                <w:lang w:val="en-US"/>
              </w:rPr>
              <w:t>Indicator*</w:t>
            </w:r>
            <w:r w:rsidR="005A7B55" w:rsidRPr="00EF55E8">
              <w:rPr>
                <w:rStyle w:val="FSCSubjectHeading"/>
                <w:b w:val="0"/>
                <w:sz w:val="20"/>
                <w:lang w:val="en-US"/>
              </w:rPr>
              <w:t xml:space="preserve"> 3.1.</w:t>
            </w:r>
            <w:r w:rsidR="005A7B55">
              <w:rPr>
                <w:rStyle w:val="FSCSubjectHeading"/>
                <w:b w:val="0"/>
                <w:sz w:val="20"/>
                <w:lang w:val="en-US"/>
              </w:rPr>
              <w:t>2</w:t>
            </w:r>
          </w:p>
          <w:p w14:paraId="00DEE6F2" w14:textId="77777777" w:rsidR="005A7B55" w:rsidRPr="005A7B55" w:rsidRDefault="005A7B55" w:rsidP="005A7B55">
            <w:pPr>
              <w:spacing w:after="0" w:line="360" w:lineRule="auto"/>
              <w:rPr>
                <w:rStyle w:val="FSCSubjectHeading"/>
                <w:b w:val="0"/>
                <w:sz w:val="20"/>
                <w:lang w:val="en-US"/>
              </w:rPr>
            </w:pPr>
            <w:r w:rsidRPr="005A7B55">
              <w:rPr>
                <w:rStyle w:val="FSCSubjectHeading"/>
                <w:b w:val="0"/>
                <w:sz w:val="20"/>
                <w:lang w:val="en-US"/>
              </w:rPr>
              <w:t xml:space="preserve">Through culturally appropriate* engagement* with the Indigenous Peoples* identified in 3.1.1, the following issues are documented and/or mapped. </w:t>
            </w:r>
          </w:p>
          <w:p w14:paraId="024E8CE3" w14:textId="77777777" w:rsidR="005A7B55" w:rsidRPr="005A7B55" w:rsidRDefault="005A7B55" w:rsidP="005A7B55">
            <w:pPr>
              <w:spacing w:after="0" w:line="360" w:lineRule="auto"/>
              <w:rPr>
                <w:rStyle w:val="FSCSubjectHeading"/>
                <w:b w:val="0"/>
                <w:sz w:val="20"/>
                <w:lang w:val="en-US"/>
              </w:rPr>
            </w:pPr>
            <w:r w:rsidRPr="005A7B55">
              <w:rPr>
                <w:rStyle w:val="FSCSubjectHeading"/>
                <w:b w:val="0"/>
                <w:sz w:val="20"/>
                <w:lang w:val="en-US"/>
              </w:rPr>
              <w:t xml:space="preserve">When Indigenous Peoples* determine that physical identification in documentation or on maps would pose a threat* to them, then other means are used: </w:t>
            </w:r>
          </w:p>
          <w:p w14:paraId="1A7F9212" w14:textId="5A77CFC6" w:rsidR="005A7B55" w:rsidRPr="005A7B55" w:rsidRDefault="005A7B55" w:rsidP="004D3811">
            <w:pPr>
              <w:pStyle w:val="af1"/>
              <w:numPr>
                <w:ilvl w:val="0"/>
                <w:numId w:val="39"/>
              </w:numPr>
              <w:spacing w:after="0" w:line="360" w:lineRule="auto"/>
              <w:rPr>
                <w:rStyle w:val="FSCSubjectHeading"/>
                <w:b w:val="0"/>
                <w:sz w:val="20"/>
                <w:lang w:val="en-US"/>
              </w:rPr>
            </w:pPr>
            <w:r w:rsidRPr="005A7B55">
              <w:rPr>
                <w:rStyle w:val="FSCSubjectHeading"/>
                <w:b w:val="0"/>
                <w:sz w:val="20"/>
                <w:lang w:val="en-US"/>
              </w:rPr>
              <w:t xml:space="preserve">Their legal* and customary rights* of tenure*; </w:t>
            </w:r>
          </w:p>
          <w:p w14:paraId="2B1384F5" w14:textId="5FB0D7E9" w:rsidR="005A7B55" w:rsidRPr="005A7B55" w:rsidRDefault="005A7B55" w:rsidP="004D3811">
            <w:pPr>
              <w:pStyle w:val="af1"/>
              <w:numPr>
                <w:ilvl w:val="0"/>
                <w:numId w:val="39"/>
              </w:numPr>
              <w:spacing w:after="0" w:line="360" w:lineRule="auto"/>
              <w:rPr>
                <w:rStyle w:val="FSCSubjectHeading"/>
                <w:b w:val="0"/>
                <w:sz w:val="20"/>
                <w:lang w:val="en-US"/>
              </w:rPr>
            </w:pPr>
            <w:r w:rsidRPr="005A7B55">
              <w:rPr>
                <w:rStyle w:val="FSCSubjectHeading"/>
                <w:b w:val="0"/>
                <w:sz w:val="20"/>
                <w:lang w:val="en-US"/>
              </w:rPr>
              <w:t xml:space="preserve">Their legal* and customary* access to, and use rights*, of the forest* resources and ecosystem services*; </w:t>
            </w:r>
          </w:p>
          <w:p w14:paraId="26E06FFA" w14:textId="52548DCB" w:rsidR="005A7B55" w:rsidRPr="005A7B55" w:rsidRDefault="005A7B55" w:rsidP="004D3811">
            <w:pPr>
              <w:pStyle w:val="af1"/>
              <w:numPr>
                <w:ilvl w:val="0"/>
                <w:numId w:val="39"/>
              </w:numPr>
              <w:spacing w:after="0" w:line="360" w:lineRule="auto"/>
              <w:rPr>
                <w:rStyle w:val="FSCSubjectHeading"/>
                <w:b w:val="0"/>
                <w:sz w:val="20"/>
                <w:lang w:val="en-US"/>
              </w:rPr>
            </w:pPr>
            <w:r w:rsidRPr="005A7B55">
              <w:rPr>
                <w:rStyle w:val="FSCSubjectHeading"/>
                <w:b w:val="0"/>
                <w:sz w:val="20"/>
                <w:lang w:val="en-US"/>
              </w:rPr>
              <w:t xml:space="preserve">Their legal* and customary rights* and obligations that apply; </w:t>
            </w:r>
          </w:p>
          <w:p w14:paraId="0B349829" w14:textId="1A526A1F" w:rsidR="005A7B55" w:rsidRPr="005A7B55" w:rsidRDefault="005A7B55" w:rsidP="004D3811">
            <w:pPr>
              <w:pStyle w:val="af1"/>
              <w:numPr>
                <w:ilvl w:val="0"/>
                <w:numId w:val="39"/>
              </w:numPr>
              <w:spacing w:after="0" w:line="360" w:lineRule="auto"/>
              <w:rPr>
                <w:rStyle w:val="FSCSubjectHeading"/>
                <w:b w:val="0"/>
                <w:sz w:val="20"/>
                <w:lang w:val="en-US"/>
              </w:rPr>
            </w:pPr>
            <w:r w:rsidRPr="005A7B55">
              <w:rPr>
                <w:rStyle w:val="FSCSubjectHeading"/>
                <w:b w:val="0"/>
                <w:sz w:val="20"/>
                <w:lang w:val="en-US"/>
              </w:rPr>
              <w:t xml:space="preserve">The evidence supporting these rights and obligations of Indigenous Peoples*; </w:t>
            </w:r>
          </w:p>
          <w:p w14:paraId="7BBE1FEA" w14:textId="029F63ED" w:rsidR="005A7B55" w:rsidRPr="005A7B55" w:rsidRDefault="005A7B55" w:rsidP="004D3811">
            <w:pPr>
              <w:pStyle w:val="af1"/>
              <w:numPr>
                <w:ilvl w:val="0"/>
                <w:numId w:val="39"/>
              </w:numPr>
              <w:spacing w:after="0" w:line="360" w:lineRule="auto"/>
              <w:rPr>
                <w:rStyle w:val="FSCSubjectHeading"/>
                <w:b w:val="0"/>
                <w:sz w:val="20"/>
                <w:lang w:val="en-US"/>
              </w:rPr>
            </w:pPr>
            <w:r w:rsidRPr="005A7B55">
              <w:rPr>
                <w:rStyle w:val="FSCSubjectHeading"/>
                <w:b w:val="0"/>
                <w:sz w:val="20"/>
                <w:lang w:val="en-US"/>
              </w:rPr>
              <w:t xml:space="preserve">Areas where rights are contested between Indigenous Peoples*, national government, local government, enterprises and/or others; </w:t>
            </w:r>
          </w:p>
          <w:p w14:paraId="47DB5359" w14:textId="583A1A30" w:rsidR="005A7B55" w:rsidRPr="005A7B55" w:rsidRDefault="005A7B55" w:rsidP="004D3811">
            <w:pPr>
              <w:pStyle w:val="af1"/>
              <w:numPr>
                <w:ilvl w:val="0"/>
                <w:numId w:val="39"/>
              </w:numPr>
              <w:spacing w:after="0" w:line="360" w:lineRule="auto"/>
              <w:rPr>
                <w:rStyle w:val="FSCSubjectHeading"/>
                <w:b w:val="0"/>
                <w:sz w:val="20"/>
                <w:lang w:val="en-US"/>
              </w:rPr>
            </w:pPr>
            <w:r w:rsidRPr="005A7B55">
              <w:rPr>
                <w:rStyle w:val="FSCSubjectHeading"/>
                <w:b w:val="0"/>
                <w:sz w:val="20"/>
                <w:lang w:val="en-US"/>
              </w:rPr>
              <w:t xml:space="preserve">Summary of the means by which the legal* and customary rights* and contested rights, are addressed by </w:t>
            </w:r>
            <w:r w:rsidR="00902207">
              <w:rPr>
                <w:rStyle w:val="FSCSubjectHeading"/>
                <w:b w:val="0"/>
                <w:sz w:val="20"/>
                <w:lang w:val="en-US"/>
              </w:rPr>
              <w:t>The Organization*</w:t>
            </w:r>
            <w:r w:rsidRPr="005A7B55">
              <w:rPr>
                <w:rStyle w:val="FSCSubjectHeading"/>
                <w:b w:val="0"/>
                <w:sz w:val="20"/>
                <w:lang w:val="en-US"/>
              </w:rPr>
              <w:t xml:space="preserve">; </w:t>
            </w:r>
            <w:ins w:id="356" w:author="Chisato" w:date="2019-07-08T14:28:00Z">
              <w:r w:rsidR="00723729">
                <w:rPr>
                  <w:rStyle w:val="FSCSubjectHeading"/>
                  <w:b w:val="0"/>
                  <w:sz w:val="20"/>
                  <w:lang w:val="en-US"/>
                </w:rPr>
                <w:t>and</w:t>
              </w:r>
            </w:ins>
          </w:p>
          <w:p w14:paraId="1C573778" w14:textId="34CBCCD0" w:rsidR="005A7B55" w:rsidRPr="005A7B55" w:rsidRDefault="005A7B55" w:rsidP="00572FF0">
            <w:pPr>
              <w:pStyle w:val="af1"/>
              <w:numPr>
                <w:ilvl w:val="0"/>
                <w:numId w:val="39"/>
              </w:numPr>
              <w:spacing w:after="0" w:line="360" w:lineRule="auto"/>
              <w:rPr>
                <w:rStyle w:val="FSCSubjectHeading"/>
                <w:b w:val="0"/>
                <w:sz w:val="20"/>
                <w:lang w:val="en-US"/>
              </w:rPr>
            </w:pPr>
            <w:r w:rsidRPr="005A7B55">
              <w:rPr>
                <w:rStyle w:val="FSCSubjectHeading"/>
                <w:b w:val="0"/>
                <w:sz w:val="20"/>
                <w:lang w:val="en-US"/>
              </w:rPr>
              <w:t>The aspirations and goals of Indigenous Peoples* related to management activities</w:t>
            </w:r>
            <w:ins w:id="357" w:author="Chisato" w:date="2019-07-08T15:38:00Z">
              <w:r w:rsidR="00572FF0">
                <w:rPr>
                  <w:rStyle w:val="FSCSubjectHeading"/>
                  <w:b w:val="0"/>
                  <w:sz w:val="20"/>
                  <w:lang w:val="en-US"/>
                </w:rPr>
                <w:t xml:space="preserve">, </w:t>
              </w:r>
              <w:r w:rsidR="00572FF0" w:rsidRPr="00572FF0">
                <w:rPr>
                  <w:rStyle w:val="FSCSubjectHeading"/>
                  <w:b w:val="0"/>
                  <w:sz w:val="20"/>
                  <w:lang w:val="en-US"/>
                </w:rPr>
                <w:t>Intact Forest Landscapes* and Indigenous cultural landscapes*</w:t>
              </w:r>
            </w:ins>
            <w:r w:rsidRPr="005A7B55">
              <w:rPr>
                <w:rStyle w:val="FSCSubjectHeading"/>
                <w:b w:val="0"/>
                <w:sz w:val="20"/>
                <w:lang w:val="en-US"/>
              </w:rPr>
              <w:t xml:space="preserve">. </w:t>
            </w:r>
          </w:p>
          <w:p w14:paraId="48792709" w14:textId="77BED70C" w:rsidR="005A7B55" w:rsidRPr="00EF55E8" w:rsidRDefault="005A7B55" w:rsidP="00BC21FF">
            <w:pPr>
              <w:pStyle w:val="af1"/>
              <w:spacing w:after="0" w:line="360" w:lineRule="auto"/>
              <w:ind w:left="0"/>
              <w:rPr>
                <w:rStyle w:val="FSCSubjectHeading"/>
                <w:b w:val="0"/>
                <w:sz w:val="20"/>
                <w:lang w:val="en-US"/>
              </w:rPr>
            </w:pPr>
            <w:r w:rsidRPr="005A7B55">
              <w:rPr>
                <w:rStyle w:val="FSCSubjectHeading"/>
                <w:b w:val="0"/>
                <w:sz w:val="20"/>
                <w:lang w:val="en-US"/>
              </w:rPr>
              <w:t xml:space="preserve">Note: In Hokkaido, when it is difficult to identify Ainu peoples in the area that may be affected by the management activities, </w:t>
            </w:r>
            <w:r w:rsidR="00902207">
              <w:rPr>
                <w:rStyle w:val="FSCSubjectHeading"/>
                <w:b w:val="0"/>
                <w:sz w:val="20"/>
                <w:lang w:val="en-US"/>
              </w:rPr>
              <w:t>The Organization*</w:t>
            </w:r>
            <w:r w:rsidRPr="005A7B55">
              <w:rPr>
                <w:rStyle w:val="FSCSubjectHeading"/>
                <w:b w:val="0"/>
                <w:sz w:val="20"/>
                <w:lang w:val="en-US"/>
              </w:rPr>
              <w:t xml:space="preserve"> sh</w:t>
            </w:r>
            <w:r w:rsidR="009A5750">
              <w:rPr>
                <w:rStyle w:val="FSCSubjectHeading"/>
                <w:b w:val="0"/>
                <w:sz w:val="20"/>
                <w:lang w:val="en-US"/>
              </w:rPr>
              <w:t>ould</w:t>
            </w:r>
            <w:r w:rsidRPr="005A7B55">
              <w:rPr>
                <w:rStyle w:val="FSCSubjectHeading"/>
                <w:b w:val="0"/>
                <w:sz w:val="20"/>
                <w:lang w:val="en-US"/>
              </w:rPr>
              <w:t xml:space="preserve"> be engaged with groups of Ainu Peoples such as the Ainu Association of Hokkaido and Ainu Associations in the district.</w:t>
            </w:r>
            <w:r w:rsidR="005F20F8" w:rsidRPr="0047739E">
              <w:rPr>
                <w:rStyle w:val="FSCSubjectHeading"/>
                <w:b w:val="0"/>
                <w:sz w:val="20"/>
                <w:lang w:val="en-US"/>
              </w:rPr>
              <w:t xml:space="preserve"> Efforts should be made to identify Ryukyu Peoples and possibly other</w:t>
            </w:r>
            <w:del w:id="358" w:author="Chisato" w:date="2019-07-10T13:42:00Z">
              <w:r w:rsidR="005F20F8" w:rsidRPr="0047739E" w:rsidDel="00BC21FF">
                <w:rPr>
                  <w:rStyle w:val="FSCSubjectHeading"/>
                  <w:b w:val="0"/>
                  <w:sz w:val="20"/>
                  <w:lang w:val="en-US"/>
                </w:rPr>
                <w:delText>s</w:delText>
              </w:r>
            </w:del>
            <w:ins w:id="359" w:author="Chisato" w:date="2019-07-08T14:28:00Z">
              <w:r w:rsidR="00723729">
                <w:rPr>
                  <w:rStyle w:val="FSCSubjectHeading"/>
                  <w:b w:val="0"/>
                  <w:sz w:val="20"/>
                  <w:lang w:val="en-US"/>
                </w:rPr>
                <w:t xml:space="preserve"> indigenous peoples</w:t>
              </w:r>
            </w:ins>
            <w:r w:rsidR="005F20F8" w:rsidRPr="0047739E">
              <w:rPr>
                <w:rStyle w:val="FSCSubjectHeading"/>
                <w:b w:val="0"/>
                <w:sz w:val="20"/>
                <w:lang w:val="en-US"/>
              </w:rPr>
              <w:t>, as necessary</w:t>
            </w:r>
            <w:del w:id="360" w:author="Chisato" w:date="2019-07-08T14:29:00Z">
              <w:r w:rsidR="005F20F8" w:rsidRPr="0047739E" w:rsidDel="00723729">
                <w:rPr>
                  <w:rStyle w:val="FSCSubjectHeading"/>
                  <w:b w:val="0"/>
                  <w:sz w:val="20"/>
                  <w:lang w:val="en-US"/>
                </w:rPr>
                <w:delText>, as there are various arguments</w:delText>
              </w:r>
            </w:del>
            <w:r w:rsidR="005F20F8" w:rsidRPr="0047739E">
              <w:rPr>
                <w:rStyle w:val="FSCSubjectHeading"/>
                <w:b w:val="0"/>
                <w:sz w:val="20"/>
                <w:lang w:val="en-US"/>
              </w:rPr>
              <w:t>.</w:t>
            </w:r>
          </w:p>
        </w:tc>
      </w:tr>
      <w:tr w:rsidR="00D8444F" w:rsidRPr="00EF55E8" w14:paraId="392E95FD" w14:textId="77777777" w:rsidTr="007B5FC1">
        <w:tc>
          <w:tcPr>
            <w:tcW w:w="9813" w:type="dxa"/>
          </w:tcPr>
          <w:p w14:paraId="458FD015" w14:textId="45B938DE" w:rsidR="005A7B55" w:rsidRPr="00EF55E8" w:rsidRDefault="00E86E9A" w:rsidP="002E2C4A">
            <w:pPr>
              <w:pStyle w:val="af1"/>
              <w:spacing w:after="0" w:line="360" w:lineRule="auto"/>
              <w:ind w:left="0"/>
              <w:rPr>
                <w:rStyle w:val="FSCSubjectHeading"/>
                <w:b w:val="0"/>
                <w:sz w:val="20"/>
                <w:lang w:val="en-US"/>
              </w:rPr>
            </w:pPr>
            <w:r>
              <w:rPr>
                <w:rStyle w:val="FSCSubjectHeading"/>
                <w:sz w:val="20"/>
                <w:lang w:val="en-US"/>
              </w:rPr>
              <w:t>Criterion*</w:t>
            </w:r>
            <w:r w:rsidR="00290E37" w:rsidRPr="00EF55E8">
              <w:rPr>
                <w:rStyle w:val="FSCSubjectHeading"/>
                <w:sz w:val="20"/>
                <w:lang w:val="en-US"/>
              </w:rPr>
              <w:t xml:space="preserve"> 3.2.</w:t>
            </w:r>
            <w:r w:rsidR="00290E37" w:rsidRPr="00EF55E8">
              <w:rPr>
                <w:rStyle w:val="FSCSubjectHeading"/>
                <w:b w:val="0"/>
                <w:sz w:val="20"/>
                <w:lang w:val="en-US"/>
              </w:rPr>
              <w:t xml:space="preserve"> </w:t>
            </w:r>
            <w:r w:rsidR="00902207">
              <w:rPr>
                <w:sz w:val="20"/>
                <w:lang w:val="en-US"/>
              </w:rPr>
              <w:t>The Organization*</w:t>
            </w:r>
            <w:r w:rsidR="00290E37" w:rsidRPr="00EF55E8">
              <w:rPr>
                <w:rStyle w:val="FSCSubjectHeading"/>
                <w:b w:val="0"/>
                <w:sz w:val="20"/>
                <w:lang w:val="en-US"/>
              </w:rPr>
              <w:t xml:space="preserve"> shall recognize and </w:t>
            </w:r>
            <w:r w:rsidR="00290E37" w:rsidRPr="00EF55E8">
              <w:rPr>
                <w:sz w:val="20"/>
                <w:lang w:val="en-US"/>
              </w:rPr>
              <w:t>uphold</w:t>
            </w:r>
            <w:r w:rsidR="00283E1B">
              <w:rPr>
                <w:sz w:val="20"/>
                <w:lang w:val="en-US"/>
              </w:rPr>
              <w:t>*</w:t>
            </w:r>
            <w:r w:rsidR="00290E37" w:rsidRPr="00EF55E8">
              <w:rPr>
                <w:rStyle w:val="FSCSubjectHeading"/>
                <w:b w:val="0"/>
                <w:sz w:val="20"/>
                <w:lang w:val="en-US"/>
              </w:rPr>
              <w:t xml:space="preserve"> the legal</w:t>
            </w:r>
            <w:r w:rsidR="004E67A6">
              <w:rPr>
                <w:rStyle w:val="FSCSubjectHeading"/>
                <w:b w:val="0"/>
                <w:sz w:val="20"/>
                <w:lang w:val="en-US"/>
              </w:rPr>
              <w:t>*</w:t>
            </w:r>
            <w:r w:rsidR="00290E37" w:rsidRPr="00EF55E8">
              <w:rPr>
                <w:rStyle w:val="FSCSubjectHeading"/>
                <w:b w:val="0"/>
                <w:sz w:val="20"/>
                <w:lang w:val="en-US"/>
              </w:rPr>
              <w:t xml:space="preserve"> and </w:t>
            </w:r>
            <w:r w:rsidR="00290E37" w:rsidRPr="00EF55E8">
              <w:rPr>
                <w:sz w:val="20"/>
                <w:lang w:val="en-US"/>
              </w:rPr>
              <w:t>customary rights</w:t>
            </w:r>
            <w:r>
              <w:rPr>
                <w:sz w:val="20"/>
                <w:lang w:val="en-US"/>
              </w:rPr>
              <w:t>*</w:t>
            </w:r>
            <w:r w:rsidR="00290E37" w:rsidRPr="00EF55E8">
              <w:rPr>
                <w:rStyle w:val="FSCSubjectHeading"/>
                <w:b w:val="0"/>
                <w:sz w:val="20"/>
                <w:lang w:val="en-US"/>
              </w:rPr>
              <w:t xml:space="preserve"> of </w:t>
            </w:r>
            <w:r w:rsidR="00290E37" w:rsidRPr="00EF55E8">
              <w:rPr>
                <w:sz w:val="20"/>
                <w:lang w:val="en-US"/>
              </w:rPr>
              <w:t>Indigenous Peoples</w:t>
            </w:r>
            <w:r w:rsidR="00122EDB">
              <w:rPr>
                <w:sz w:val="20"/>
                <w:lang w:val="en-US"/>
              </w:rPr>
              <w:t>*</w:t>
            </w:r>
            <w:r w:rsidR="00290E37" w:rsidRPr="00EF55E8">
              <w:rPr>
                <w:rStyle w:val="FSCSubjectHeading"/>
                <w:b w:val="0"/>
                <w:sz w:val="20"/>
                <w:lang w:val="en-US"/>
              </w:rPr>
              <w:t xml:space="preserve"> to maintain control over management activities within or related to the </w:t>
            </w:r>
            <w:r w:rsidR="00BB1256">
              <w:rPr>
                <w:sz w:val="20"/>
                <w:lang w:val="en-US"/>
              </w:rPr>
              <w:t>Management Unit*</w:t>
            </w:r>
            <w:r w:rsidR="00290E37" w:rsidRPr="00EF55E8">
              <w:rPr>
                <w:rStyle w:val="FSCSubjectHeading"/>
                <w:b w:val="0"/>
                <w:sz w:val="20"/>
                <w:lang w:val="en-US"/>
              </w:rPr>
              <w:t xml:space="preserve"> to the extent necessary to protect their rights, resources and lands and territories</w:t>
            </w:r>
            <w:r w:rsidR="004E67A6">
              <w:rPr>
                <w:rStyle w:val="FSCSubjectHeading"/>
                <w:b w:val="0"/>
                <w:sz w:val="20"/>
                <w:lang w:val="en-US"/>
              </w:rPr>
              <w:t>*</w:t>
            </w:r>
            <w:r w:rsidR="00290E37" w:rsidRPr="00EF55E8">
              <w:rPr>
                <w:rStyle w:val="FSCSubjectHeading"/>
                <w:b w:val="0"/>
                <w:sz w:val="20"/>
                <w:lang w:val="en-US"/>
              </w:rPr>
              <w:t>. Delegation by Indigenous Peoples</w:t>
            </w:r>
            <w:r w:rsidR="00122EDB">
              <w:rPr>
                <w:rStyle w:val="FSCSubjectHeading"/>
                <w:b w:val="0"/>
                <w:sz w:val="20"/>
                <w:lang w:val="en-US"/>
              </w:rPr>
              <w:t>*</w:t>
            </w:r>
            <w:r w:rsidR="00290E37" w:rsidRPr="00EF55E8">
              <w:rPr>
                <w:rStyle w:val="FSCSubjectHeading"/>
                <w:b w:val="0"/>
                <w:sz w:val="20"/>
                <w:lang w:val="en-US"/>
              </w:rPr>
              <w:t xml:space="preserve"> of control over management activities to third parties requires </w:t>
            </w:r>
            <w:r w:rsidR="00290E37" w:rsidRPr="00EF55E8">
              <w:rPr>
                <w:sz w:val="20"/>
                <w:lang w:val="en-US"/>
              </w:rPr>
              <w:t>Free, Prior and Informed Consent</w:t>
            </w:r>
            <w:r w:rsidR="00673F99">
              <w:rPr>
                <w:sz w:val="20"/>
                <w:lang w:val="en-US"/>
              </w:rPr>
              <w:t>*</w:t>
            </w:r>
            <w:r w:rsidR="00290E37" w:rsidRPr="00EF55E8">
              <w:rPr>
                <w:rStyle w:val="FSCSubjectHeading"/>
                <w:b w:val="0"/>
                <w:sz w:val="20"/>
                <w:lang w:val="en-US"/>
              </w:rPr>
              <w:t>. (C3.1 and 3.2 P&amp;C V4)</w:t>
            </w:r>
          </w:p>
        </w:tc>
      </w:tr>
      <w:tr w:rsidR="00956C73" w:rsidRPr="00EB6092" w14:paraId="6DF07880" w14:textId="77777777" w:rsidTr="007B5FC1">
        <w:tc>
          <w:tcPr>
            <w:tcW w:w="9813" w:type="dxa"/>
          </w:tcPr>
          <w:p w14:paraId="7B6DD034" w14:textId="06BD2D69" w:rsidR="00956C73" w:rsidRPr="00EF55E8" w:rsidRDefault="00673F99" w:rsidP="002E2C4A">
            <w:pPr>
              <w:pStyle w:val="af1"/>
              <w:spacing w:after="0" w:line="360" w:lineRule="auto"/>
              <w:ind w:left="0"/>
              <w:rPr>
                <w:rStyle w:val="FSCSubjectHeading"/>
                <w:b w:val="0"/>
                <w:sz w:val="20"/>
                <w:lang w:val="en-US"/>
              </w:rPr>
            </w:pPr>
            <w:r>
              <w:rPr>
                <w:rStyle w:val="FSCSubjectHeading"/>
                <w:b w:val="0"/>
                <w:sz w:val="20"/>
                <w:lang w:val="en-US"/>
              </w:rPr>
              <w:t>Indicator*</w:t>
            </w:r>
            <w:r w:rsidR="00956C73" w:rsidRPr="00EF55E8">
              <w:rPr>
                <w:rStyle w:val="FSCSubjectHeading"/>
                <w:b w:val="0"/>
                <w:sz w:val="20"/>
                <w:lang w:val="en-US"/>
              </w:rPr>
              <w:t xml:space="preserve"> 3.2.1 </w:t>
            </w:r>
          </w:p>
          <w:p w14:paraId="716C1F1B" w14:textId="77777777" w:rsidR="00956C73" w:rsidRDefault="00A93773" w:rsidP="00E477AA">
            <w:pPr>
              <w:spacing w:after="0" w:line="360" w:lineRule="auto"/>
              <w:rPr>
                <w:rStyle w:val="FSCSubjectHeading"/>
                <w:b w:val="0"/>
                <w:sz w:val="20"/>
                <w:lang w:val="en-US"/>
              </w:rPr>
            </w:pPr>
            <w:r w:rsidRPr="00A93773">
              <w:rPr>
                <w:rStyle w:val="FSCSubjectHeading"/>
                <w:b w:val="0"/>
                <w:sz w:val="20"/>
                <w:lang w:val="en-US"/>
              </w:rPr>
              <w:t>Through culturally appropriate* engagement* Indigenous Peoples* are informed when, where and how they can comment on and request modification to management activities to the extent necessary to protect their rights, resources, lands and territories*.</w:t>
            </w:r>
          </w:p>
          <w:p w14:paraId="76386E68" w14:textId="09505FF0" w:rsidR="00236691" w:rsidRPr="00E477AA" w:rsidRDefault="00236691" w:rsidP="00E477AA">
            <w:pPr>
              <w:spacing w:after="0" w:line="360" w:lineRule="auto"/>
              <w:rPr>
                <w:rStyle w:val="FSCSubjectHeading"/>
                <w:b w:val="0"/>
                <w:sz w:val="20"/>
                <w:lang w:val="en-US"/>
              </w:rPr>
            </w:pPr>
            <w:r w:rsidRPr="00236691">
              <w:rPr>
                <w:rStyle w:val="FSCSubjectHeading"/>
                <w:b w:val="0"/>
                <w:sz w:val="20"/>
                <w:lang w:val="en-US"/>
              </w:rPr>
              <w:t>Note: The Organization* sets up a point of contact to correspond to Indigenous Peoples’* and their groups’ requests and inquiries in the area, and establish a system to convey the necessary requests and inquiries from them to the responsible manager.</w:t>
            </w:r>
          </w:p>
        </w:tc>
      </w:tr>
      <w:tr w:rsidR="00956C73" w:rsidRPr="00EB6092" w14:paraId="2EB8AC91" w14:textId="77777777" w:rsidTr="007B5FC1">
        <w:tc>
          <w:tcPr>
            <w:tcW w:w="9813" w:type="dxa"/>
          </w:tcPr>
          <w:p w14:paraId="2E9BFE28" w14:textId="36609A2A" w:rsidR="00956C73" w:rsidRPr="00A93773" w:rsidRDefault="00673F99" w:rsidP="002E2C4A">
            <w:pPr>
              <w:pStyle w:val="af1"/>
              <w:spacing w:after="0" w:line="360" w:lineRule="auto"/>
              <w:ind w:left="0"/>
              <w:rPr>
                <w:rStyle w:val="FSCSubjectHeading"/>
                <w:b w:val="0"/>
                <w:sz w:val="20"/>
                <w:lang w:val="en-US"/>
              </w:rPr>
            </w:pPr>
            <w:r>
              <w:rPr>
                <w:rStyle w:val="FSCSubjectHeading"/>
                <w:b w:val="0"/>
                <w:sz w:val="20"/>
                <w:lang w:val="en-US"/>
              </w:rPr>
              <w:t>Indicator*</w:t>
            </w:r>
            <w:r w:rsidR="00A93773" w:rsidRPr="00A93773">
              <w:rPr>
                <w:rStyle w:val="FSCSubjectHeading"/>
                <w:b w:val="0"/>
                <w:sz w:val="20"/>
                <w:lang w:val="en-US"/>
              </w:rPr>
              <w:t xml:space="preserve"> 3.2.2</w:t>
            </w:r>
          </w:p>
          <w:p w14:paraId="13B42CFC" w14:textId="48229E35" w:rsidR="00A93773" w:rsidRPr="00A93773" w:rsidRDefault="00A93773" w:rsidP="00A93773">
            <w:pPr>
              <w:spacing w:after="0" w:line="360" w:lineRule="auto"/>
              <w:rPr>
                <w:rStyle w:val="FSCSubjectHeading"/>
                <w:b w:val="0"/>
                <w:sz w:val="20"/>
                <w:lang w:val="en-US"/>
              </w:rPr>
            </w:pPr>
            <w:r w:rsidRPr="00A93773">
              <w:rPr>
                <w:rStyle w:val="FSCSubjectHeading"/>
                <w:b w:val="0"/>
                <w:sz w:val="20"/>
                <w:lang w:val="en-US"/>
              </w:rPr>
              <w:t xml:space="preserve">The legal* and customary rights* of Indigenous Peoples* are not violated by </w:t>
            </w:r>
            <w:r w:rsidR="00902207">
              <w:rPr>
                <w:rStyle w:val="FSCSubjectHeading"/>
                <w:b w:val="0"/>
                <w:sz w:val="20"/>
                <w:lang w:val="en-US"/>
              </w:rPr>
              <w:t>The Organization*</w:t>
            </w:r>
            <w:r w:rsidRPr="00A93773">
              <w:rPr>
                <w:rStyle w:val="FSCSubjectHeading"/>
                <w:b w:val="0"/>
                <w:sz w:val="20"/>
                <w:lang w:val="en-US"/>
              </w:rPr>
              <w:t>.</w:t>
            </w:r>
          </w:p>
          <w:p w14:paraId="1C8ED61C" w14:textId="288AA805" w:rsidR="00A93773" w:rsidRPr="00A93773" w:rsidRDefault="00A93773" w:rsidP="00A93773">
            <w:pPr>
              <w:pStyle w:val="af1"/>
              <w:spacing w:after="0" w:line="360" w:lineRule="auto"/>
              <w:ind w:left="0"/>
              <w:rPr>
                <w:rStyle w:val="FSCSubjectHeading"/>
                <w:b w:val="0"/>
                <w:sz w:val="20"/>
                <w:lang w:val="en-US"/>
              </w:rPr>
            </w:pPr>
            <w:r w:rsidRPr="00A93773">
              <w:rPr>
                <w:rStyle w:val="FSCSubjectHeading"/>
                <w:b w:val="0"/>
                <w:sz w:val="20"/>
                <w:lang w:val="en-US"/>
              </w:rPr>
              <w:t>Note: Presence or absence of violation sh</w:t>
            </w:r>
            <w:r w:rsidR="00370B79">
              <w:rPr>
                <w:rStyle w:val="FSCSubjectHeading"/>
                <w:b w:val="0"/>
                <w:sz w:val="20"/>
                <w:lang w:val="en-US"/>
              </w:rPr>
              <w:t>ould</w:t>
            </w:r>
            <w:r w:rsidRPr="00A93773">
              <w:rPr>
                <w:rStyle w:val="FSCSubjectHeading"/>
                <w:b w:val="0"/>
                <w:sz w:val="20"/>
                <w:lang w:val="en-US"/>
              </w:rPr>
              <w:t xml:space="preserve"> be verified through engagement* with the Indigenous Peoples* and/or their groups identified in 3.1.1. In so doing, </w:t>
            </w:r>
            <w:r w:rsidR="00902207">
              <w:rPr>
                <w:rStyle w:val="FSCSubjectHeading"/>
                <w:b w:val="0"/>
                <w:sz w:val="20"/>
                <w:lang w:val="en-US"/>
              </w:rPr>
              <w:t>The Organization*</w:t>
            </w:r>
            <w:r w:rsidRPr="00A93773">
              <w:rPr>
                <w:rStyle w:val="FSCSubjectHeading"/>
                <w:b w:val="0"/>
                <w:sz w:val="20"/>
                <w:lang w:val="en-US"/>
              </w:rPr>
              <w:t xml:space="preserve"> confirms that the engaged Indigenous Peoples* fully understand their legal* and customary rights*.</w:t>
            </w:r>
          </w:p>
        </w:tc>
      </w:tr>
      <w:tr w:rsidR="00956C73" w:rsidRPr="00EB6092" w14:paraId="31ED65F9" w14:textId="77777777" w:rsidTr="007B5FC1">
        <w:tc>
          <w:tcPr>
            <w:tcW w:w="9813" w:type="dxa"/>
          </w:tcPr>
          <w:p w14:paraId="31720B44" w14:textId="31F40CEB" w:rsidR="00956C73" w:rsidRPr="00A93773" w:rsidRDefault="00673F99" w:rsidP="002E2C4A">
            <w:pPr>
              <w:pStyle w:val="af1"/>
              <w:spacing w:after="0" w:line="360" w:lineRule="auto"/>
              <w:ind w:left="0"/>
              <w:rPr>
                <w:rStyle w:val="FSCSubjectHeading"/>
                <w:b w:val="0"/>
                <w:sz w:val="20"/>
                <w:lang w:val="en-US"/>
              </w:rPr>
            </w:pPr>
            <w:r>
              <w:rPr>
                <w:rStyle w:val="FSCSubjectHeading"/>
                <w:b w:val="0"/>
                <w:sz w:val="20"/>
                <w:lang w:val="en-US"/>
              </w:rPr>
              <w:t>Indicator*</w:t>
            </w:r>
            <w:r w:rsidR="00A93773" w:rsidRPr="00A93773">
              <w:rPr>
                <w:rStyle w:val="FSCSubjectHeading"/>
                <w:b w:val="0"/>
                <w:sz w:val="20"/>
                <w:lang w:val="en-US"/>
              </w:rPr>
              <w:t xml:space="preserve"> 3.2.3</w:t>
            </w:r>
          </w:p>
          <w:p w14:paraId="7544376C" w14:textId="519AAC71" w:rsidR="00A93773" w:rsidRPr="00A93773" w:rsidRDefault="00A93773" w:rsidP="00A93773">
            <w:pPr>
              <w:spacing w:after="0" w:line="360" w:lineRule="auto"/>
              <w:rPr>
                <w:rStyle w:val="FSCSubjectHeading"/>
                <w:b w:val="0"/>
                <w:sz w:val="20"/>
                <w:lang w:val="en-US"/>
              </w:rPr>
            </w:pPr>
            <w:r w:rsidRPr="00A93773">
              <w:rPr>
                <w:rStyle w:val="FSCSubjectHeading"/>
                <w:b w:val="0"/>
                <w:sz w:val="20"/>
                <w:lang w:val="en-US"/>
              </w:rPr>
              <w:t>Where evidence exists that legal* and customary rights* of Indigenous Peoples* related to management activities have been violated the situation is corrected through culturally appropriate* engagement* and/or through the dispute* resolution process as required in Criteria* 1.6 or 4.6.</w:t>
            </w:r>
          </w:p>
          <w:p w14:paraId="6F33D132" w14:textId="387BE89B" w:rsidR="00A93773" w:rsidRPr="00A93773" w:rsidRDefault="00A93773" w:rsidP="00A93773">
            <w:pPr>
              <w:pStyle w:val="af1"/>
              <w:spacing w:after="0" w:line="360" w:lineRule="auto"/>
              <w:ind w:left="0"/>
              <w:rPr>
                <w:rStyle w:val="FSCSubjectHeading"/>
                <w:b w:val="0"/>
                <w:sz w:val="20"/>
                <w:lang w:val="en-US"/>
              </w:rPr>
            </w:pPr>
            <w:r w:rsidRPr="00A93773">
              <w:rPr>
                <w:rStyle w:val="FSCSubjectHeading"/>
                <w:b w:val="0"/>
                <w:sz w:val="20"/>
                <w:lang w:val="en-US"/>
              </w:rPr>
              <w:t>Note: Dispute* resolution procedure developed through culturally appropriate* engagement* with Indigenous Peoples* and/or their groups identified in 3.1.1 is in place in advance. The situation of infringement is verified with engagement</w:t>
            </w:r>
            <w:r w:rsidR="00FC5B4F">
              <w:rPr>
                <w:rStyle w:val="FSCSubjectHeading"/>
                <w:b w:val="0"/>
                <w:sz w:val="20"/>
                <w:lang w:val="en-US"/>
              </w:rPr>
              <w:t>*</w:t>
            </w:r>
            <w:r w:rsidRPr="00A93773">
              <w:rPr>
                <w:rStyle w:val="FSCSubjectHeading"/>
                <w:b w:val="0"/>
                <w:sz w:val="20"/>
                <w:lang w:val="en-US"/>
              </w:rPr>
              <w:t xml:space="preserve"> with the indigenous peoples* and their groups identified in 3.1.1, and the record of the dispute</w:t>
            </w:r>
            <w:r w:rsidR="00E637A4">
              <w:rPr>
                <w:rStyle w:val="FSCSubjectHeading"/>
                <w:b w:val="0"/>
                <w:sz w:val="20"/>
                <w:lang w:val="en-US"/>
              </w:rPr>
              <w:t>*</w:t>
            </w:r>
            <w:r w:rsidRPr="00A93773">
              <w:rPr>
                <w:rStyle w:val="FSCSubjectHeading"/>
                <w:b w:val="0"/>
                <w:sz w:val="20"/>
                <w:lang w:val="en-US"/>
              </w:rPr>
              <w:t xml:space="preserve"> resolution is kept by the parties involved.</w:t>
            </w:r>
          </w:p>
        </w:tc>
      </w:tr>
      <w:tr w:rsidR="001C4329" w:rsidRPr="00EB6092" w14:paraId="6B7E7E4B" w14:textId="77777777" w:rsidTr="007B5FC1">
        <w:tc>
          <w:tcPr>
            <w:tcW w:w="9813" w:type="dxa"/>
          </w:tcPr>
          <w:p w14:paraId="7F26F528" w14:textId="77486543" w:rsidR="001C4329" w:rsidRPr="00A93773" w:rsidRDefault="00673F99" w:rsidP="002E2C4A">
            <w:pPr>
              <w:pStyle w:val="af1"/>
              <w:spacing w:after="0" w:line="360" w:lineRule="auto"/>
              <w:ind w:left="0"/>
              <w:rPr>
                <w:rStyle w:val="FSCSubjectHeading"/>
                <w:b w:val="0"/>
                <w:sz w:val="20"/>
                <w:lang w:val="en-US"/>
              </w:rPr>
            </w:pPr>
            <w:r>
              <w:rPr>
                <w:rStyle w:val="FSCSubjectHeading"/>
                <w:b w:val="0"/>
                <w:sz w:val="20"/>
                <w:lang w:val="en-US"/>
              </w:rPr>
              <w:t>Indicator*</w:t>
            </w:r>
            <w:r w:rsidR="00A93773" w:rsidRPr="00A93773">
              <w:rPr>
                <w:rStyle w:val="FSCSubjectHeading"/>
                <w:b w:val="0"/>
                <w:sz w:val="20"/>
                <w:lang w:val="en-US"/>
              </w:rPr>
              <w:t xml:space="preserve"> 3.2.4</w:t>
            </w:r>
          </w:p>
          <w:p w14:paraId="0E1803B5" w14:textId="77777777" w:rsidR="00A93773" w:rsidRPr="00A93773" w:rsidRDefault="00A93773" w:rsidP="00A93773">
            <w:pPr>
              <w:spacing w:after="0" w:line="360" w:lineRule="auto"/>
              <w:rPr>
                <w:rStyle w:val="FSCSubjectHeading"/>
                <w:b w:val="0"/>
                <w:sz w:val="20"/>
                <w:lang w:val="en-US"/>
              </w:rPr>
            </w:pPr>
            <w:r w:rsidRPr="00A93773">
              <w:rPr>
                <w:rStyle w:val="FSCSubjectHeading"/>
                <w:b w:val="0"/>
                <w:sz w:val="20"/>
                <w:lang w:val="en-US"/>
              </w:rPr>
              <w:t xml:space="preserve">Free, prior and informed consent* is granted by Indigenous Peoples* prior to management activities that affect their identified rights through a process that includes: </w:t>
            </w:r>
          </w:p>
          <w:p w14:paraId="4A52DDF1" w14:textId="2DE52583" w:rsidR="00A93773" w:rsidRPr="00A93773" w:rsidRDefault="00A93773" w:rsidP="004D3811">
            <w:pPr>
              <w:pStyle w:val="af1"/>
              <w:numPr>
                <w:ilvl w:val="0"/>
                <w:numId w:val="40"/>
              </w:numPr>
              <w:spacing w:after="0" w:line="360" w:lineRule="auto"/>
              <w:rPr>
                <w:rStyle w:val="FSCSubjectHeading"/>
                <w:b w:val="0"/>
                <w:sz w:val="20"/>
                <w:lang w:val="en-US"/>
              </w:rPr>
            </w:pPr>
            <w:r w:rsidRPr="00A93773">
              <w:rPr>
                <w:rStyle w:val="FSCSubjectHeading"/>
                <w:b w:val="0"/>
                <w:sz w:val="20"/>
                <w:lang w:val="en-US"/>
              </w:rPr>
              <w:t xml:space="preserve">Ensuring Indigenous Peoples* know their rights and obligations regarding the resource; </w:t>
            </w:r>
          </w:p>
          <w:p w14:paraId="68194050" w14:textId="0D078DAA" w:rsidR="00A93773" w:rsidRPr="00A93773" w:rsidRDefault="00A93773" w:rsidP="004D3811">
            <w:pPr>
              <w:pStyle w:val="af1"/>
              <w:numPr>
                <w:ilvl w:val="0"/>
                <w:numId w:val="40"/>
              </w:numPr>
              <w:spacing w:after="0" w:line="360" w:lineRule="auto"/>
              <w:rPr>
                <w:rStyle w:val="FSCSubjectHeading"/>
                <w:b w:val="0"/>
                <w:sz w:val="20"/>
                <w:lang w:val="en-US"/>
              </w:rPr>
            </w:pPr>
            <w:r w:rsidRPr="00A93773">
              <w:rPr>
                <w:rStyle w:val="FSCSubjectHeading"/>
                <w:b w:val="0"/>
                <w:sz w:val="20"/>
                <w:lang w:val="en-US"/>
              </w:rPr>
              <w:t>Informing the Indigenous Peoples* of the value</w:t>
            </w:r>
            <w:ins w:id="361" w:author="Chisato" w:date="2019-07-08T14:30:00Z">
              <w:r w:rsidR="00723729">
                <w:rPr>
                  <w:rStyle w:val="FSCSubjectHeading"/>
                  <w:b w:val="0"/>
                  <w:sz w:val="20"/>
                  <w:lang w:val="en-US"/>
                </w:rPr>
                <w:t xml:space="preserve"> of the resource</w:t>
              </w:r>
            </w:ins>
            <w:r w:rsidRPr="00A93773">
              <w:rPr>
                <w:rStyle w:val="FSCSubjectHeading"/>
                <w:b w:val="0"/>
                <w:sz w:val="20"/>
                <w:lang w:val="en-US"/>
              </w:rPr>
              <w:t>, in economic, social and environmental terms</w:t>
            </w:r>
            <w:del w:id="362" w:author="Chisato" w:date="2019-07-08T14:30:00Z">
              <w:r w:rsidRPr="00A93773" w:rsidDel="00723729">
                <w:rPr>
                  <w:rStyle w:val="FSCSubjectHeading"/>
                  <w:b w:val="0"/>
                  <w:sz w:val="20"/>
                  <w:lang w:val="en-US"/>
                </w:rPr>
                <w:delText>, of the resource over which they are considering delegation of control</w:delText>
              </w:r>
            </w:del>
            <w:r w:rsidRPr="00A93773">
              <w:rPr>
                <w:rStyle w:val="FSCSubjectHeading"/>
                <w:b w:val="0"/>
                <w:sz w:val="20"/>
                <w:lang w:val="en-US"/>
              </w:rPr>
              <w:t xml:space="preserve">; </w:t>
            </w:r>
          </w:p>
          <w:p w14:paraId="6884E331" w14:textId="77777777" w:rsidR="00A93773" w:rsidRDefault="00A93773" w:rsidP="004D3811">
            <w:pPr>
              <w:pStyle w:val="af1"/>
              <w:numPr>
                <w:ilvl w:val="0"/>
                <w:numId w:val="40"/>
              </w:numPr>
              <w:spacing w:after="0" w:line="360" w:lineRule="auto"/>
              <w:rPr>
                <w:rStyle w:val="FSCSubjectHeading"/>
                <w:b w:val="0"/>
                <w:sz w:val="20"/>
                <w:lang w:val="en-US"/>
              </w:rPr>
            </w:pPr>
            <w:r w:rsidRPr="00A93773">
              <w:rPr>
                <w:rStyle w:val="FSCSubjectHeading"/>
                <w:b w:val="0"/>
                <w:sz w:val="20"/>
                <w:lang w:val="en-US"/>
              </w:rPr>
              <w:t xml:space="preserve">Informing the Indigenous Peoples* of their right to withhold or modify consent to the proposed management activities to the extent necessary to protect their rights, resources, lands and territories*; and </w:t>
            </w:r>
          </w:p>
          <w:p w14:paraId="414ABE97" w14:textId="4D0CCEA1" w:rsidR="00A93773" w:rsidRPr="00A93773" w:rsidRDefault="00A93773" w:rsidP="004D3811">
            <w:pPr>
              <w:pStyle w:val="af1"/>
              <w:numPr>
                <w:ilvl w:val="0"/>
                <w:numId w:val="40"/>
              </w:numPr>
              <w:spacing w:after="0" w:line="360" w:lineRule="auto"/>
              <w:rPr>
                <w:rStyle w:val="FSCSubjectHeading"/>
                <w:b w:val="0"/>
                <w:sz w:val="20"/>
                <w:lang w:val="en-US"/>
              </w:rPr>
            </w:pPr>
            <w:r w:rsidRPr="00A93773">
              <w:rPr>
                <w:rStyle w:val="FSCSubjectHeading"/>
                <w:b w:val="0"/>
                <w:sz w:val="20"/>
                <w:lang w:val="en-US"/>
              </w:rPr>
              <w:t>Informing the Indigenous Peoples* of the current and future planned forest* management activities.</w:t>
            </w:r>
          </w:p>
        </w:tc>
      </w:tr>
      <w:tr w:rsidR="00723729" w:rsidRPr="00EB6092" w14:paraId="62A2FFA6" w14:textId="77777777" w:rsidTr="007B5FC1">
        <w:trPr>
          <w:ins w:id="363" w:author="Chisato" w:date="2019-07-08T14:30:00Z"/>
        </w:trPr>
        <w:tc>
          <w:tcPr>
            <w:tcW w:w="9813" w:type="dxa"/>
          </w:tcPr>
          <w:p w14:paraId="393D7F9D" w14:textId="77777777" w:rsidR="00723729" w:rsidRPr="00A93773" w:rsidRDefault="00723729" w:rsidP="00723729">
            <w:pPr>
              <w:pStyle w:val="af1"/>
              <w:spacing w:after="0" w:line="360" w:lineRule="auto"/>
              <w:ind w:left="0"/>
              <w:rPr>
                <w:ins w:id="364" w:author="Chisato" w:date="2019-07-08T14:34:00Z"/>
                <w:rStyle w:val="FSCSubjectHeading"/>
                <w:b w:val="0"/>
                <w:sz w:val="20"/>
                <w:lang w:val="en-US"/>
              </w:rPr>
            </w:pPr>
            <w:ins w:id="365" w:author="Chisato" w:date="2019-07-08T14:34:00Z">
              <w:r>
                <w:rPr>
                  <w:rStyle w:val="FSCSubjectHeading"/>
                  <w:b w:val="0"/>
                  <w:sz w:val="20"/>
                  <w:lang w:val="en-US"/>
                </w:rPr>
                <w:t>Indicator* 3.2.5</w:t>
              </w:r>
            </w:ins>
          </w:p>
          <w:p w14:paraId="272F74DD" w14:textId="33FF9166" w:rsidR="00723729" w:rsidRDefault="00723729" w:rsidP="00723729">
            <w:pPr>
              <w:pStyle w:val="af1"/>
              <w:spacing w:after="0" w:line="360" w:lineRule="auto"/>
              <w:ind w:left="0"/>
              <w:rPr>
                <w:ins w:id="366" w:author="Chisato" w:date="2019-07-08T14:30:00Z"/>
                <w:rStyle w:val="FSCSubjectHeading"/>
                <w:b w:val="0"/>
                <w:sz w:val="20"/>
                <w:lang w:val="en-US"/>
              </w:rPr>
            </w:pPr>
            <w:ins w:id="367" w:author="Chisato" w:date="2019-07-08T14:34:00Z">
              <w:r w:rsidRPr="00B77835">
                <w:rPr>
                  <w:rStyle w:val="FSCSubjectHeading"/>
                  <w:b w:val="0"/>
                  <w:sz w:val="20"/>
                  <w:lang w:val="en-US"/>
                </w:rPr>
                <w:t>Where the process of Free</w:t>
              </w:r>
              <w:r>
                <w:rPr>
                  <w:rStyle w:val="FSCSubjectHeading"/>
                  <w:b w:val="0"/>
                  <w:sz w:val="20"/>
                  <w:lang w:val="en-US"/>
                </w:rPr>
                <w:t>,</w:t>
              </w:r>
              <w:r w:rsidRPr="00B77835">
                <w:rPr>
                  <w:rStyle w:val="FSCSubjectHeading"/>
                  <w:b w:val="0"/>
                  <w:sz w:val="20"/>
                  <w:lang w:val="en-US"/>
                </w:rPr>
                <w:t xml:space="preserve"> Prior and Informed Consent* has not yet resulted in an FPIC agreement, the Organi</w:t>
              </w:r>
              <w:r>
                <w:rPr>
                  <w:rStyle w:val="FSCSubjectHeading"/>
                  <w:b w:val="0"/>
                  <w:sz w:val="20"/>
                  <w:lang w:val="en-US"/>
                </w:rPr>
                <w:t>z</w:t>
              </w:r>
              <w:r w:rsidRPr="00B77835">
                <w:rPr>
                  <w:rStyle w:val="FSCSubjectHeading"/>
                  <w:b w:val="0"/>
                  <w:sz w:val="20"/>
                  <w:lang w:val="en-US"/>
                </w:rPr>
                <w:t>ation* and the affected Indigenous Peoples* are engaged in a mutually agreed FPIC process that is advancing, in good faith* and with which the community is satisfied.</w:t>
              </w:r>
            </w:ins>
          </w:p>
        </w:tc>
      </w:tr>
      <w:tr w:rsidR="00723729" w:rsidRPr="00EB6092" w14:paraId="543DBCB1" w14:textId="77777777" w:rsidTr="00527034">
        <w:tc>
          <w:tcPr>
            <w:tcW w:w="9813" w:type="dxa"/>
          </w:tcPr>
          <w:p w14:paraId="4813644D" w14:textId="2B449734" w:rsidR="00723729" w:rsidRDefault="00723729" w:rsidP="00723729">
            <w:pPr>
              <w:pStyle w:val="af1"/>
              <w:spacing w:after="0" w:line="360" w:lineRule="auto"/>
              <w:ind w:left="0"/>
              <w:rPr>
                <w:rStyle w:val="FSCSubjectHeading"/>
                <w:b w:val="0"/>
                <w:sz w:val="20"/>
                <w:lang w:val="en-US"/>
              </w:rPr>
            </w:pPr>
            <w:r>
              <w:rPr>
                <w:rStyle w:val="FSCSubjectHeading"/>
                <w:sz w:val="20"/>
                <w:lang w:val="en-US"/>
              </w:rPr>
              <w:t>Criterion*</w:t>
            </w:r>
            <w:r w:rsidRPr="00EF55E8">
              <w:rPr>
                <w:rStyle w:val="FSCSubjectHeading"/>
                <w:sz w:val="20"/>
                <w:lang w:val="en-US"/>
              </w:rPr>
              <w:t xml:space="preserve"> 3.3</w:t>
            </w:r>
            <w:r w:rsidRPr="00EF55E8">
              <w:rPr>
                <w:rStyle w:val="FSCSubjectHeading"/>
                <w:b w:val="0"/>
                <w:sz w:val="20"/>
                <w:lang w:val="en-US"/>
              </w:rPr>
              <w:t>. In the event of delegation of control over management activities, a binding agreement</w:t>
            </w:r>
            <w:r>
              <w:rPr>
                <w:rStyle w:val="FSCSubjectHeading"/>
                <w:b w:val="0"/>
                <w:sz w:val="20"/>
                <w:lang w:val="en-US"/>
              </w:rPr>
              <w:t>*</w:t>
            </w:r>
            <w:r w:rsidRPr="00EF55E8">
              <w:rPr>
                <w:rStyle w:val="FSCSubjectHeading"/>
                <w:b w:val="0"/>
                <w:sz w:val="20"/>
                <w:lang w:val="en-US"/>
              </w:rPr>
              <w:t xml:space="preserve"> between </w:t>
            </w:r>
            <w:r>
              <w:rPr>
                <w:sz w:val="20"/>
                <w:lang w:val="en-US"/>
              </w:rPr>
              <w:t>The Organization*</w:t>
            </w:r>
            <w:r w:rsidRPr="00EF55E8">
              <w:rPr>
                <w:rStyle w:val="FSCSubjectHeading"/>
                <w:b w:val="0"/>
                <w:sz w:val="20"/>
                <w:lang w:val="en-US"/>
              </w:rPr>
              <w:t xml:space="preserve"> and the </w:t>
            </w:r>
            <w:r w:rsidRPr="00EF55E8">
              <w:rPr>
                <w:sz w:val="20"/>
                <w:lang w:val="en-US"/>
              </w:rPr>
              <w:t>Indigenous Peoples</w:t>
            </w:r>
            <w:r>
              <w:rPr>
                <w:sz w:val="20"/>
                <w:lang w:val="en-US"/>
              </w:rPr>
              <w:t>*</w:t>
            </w:r>
            <w:r w:rsidRPr="00EF55E8">
              <w:rPr>
                <w:rStyle w:val="FSCSubjectHeading"/>
                <w:b w:val="0"/>
                <w:sz w:val="20"/>
                <w:lang w:val="en-US"/>
              </w:rPr>
              <w:t xml:space="preserve"> shall be concluded through </w:t>
            </w:r>
            <w:r w:rsidRPr="00EF55E8">
              <w:rPr>
                <w:sz w:val="20"/>
                <w:lang w:val="en-US"/>
              </w:rPr>
              <w:t>Free, Prior and Informed Consent</w:t>
            </w:r>
            <w:r>
              <w:rPr>
                <w:sz w:val="20"/>
                <w:lang w:val="en-US"/>
              </w:rPr>
              <w:t>*</w:t>
            </w:r>
            <w:r w:rsidRPr="00EF55E8">
              <w:rPr>
                <w:rStyle w:val="FSCSubjectHeading"/>
                <w:b w:val="0"/>
                <w:sz w:val="20"/>
                <w:lang w:val="en-US"/>
              </w:rPr>
              <w:t>. The agreement shall define its duration, provisions for renegotiation, renewal, termination, economic conditions and other terms and conditions.  The agreement shall make provision for monitoring by Indigenous Peoples</w:t>
            </w:r>
            <w:r>
              <w:rPr>
                <w:rStyle w:val="FSCSubjectHeading"/>
                <w:b w:val="0"/>
                <w:sz w:val="20"/>
                <w:lang w:val="en-US"/>
              </w:rPr>
              <w:t>*</w:t>
            </w:r>
            <w:r w:rsidRPr="00EF55E8">
              <w:rPr>
                <w:rStyle w:val="FSCSubjectHeading"/>
                <w:b w:val="0"/>
                <w:sz w:val="20"/>
                <w:lang w:val="en-US"/>
              </w:rPr>
              <w:t xml:space="preserve"> of </w:t>
            </w:r>
            <w:r>
              <w:rPr>
                <w:rStyle w:val="FSCSubjectHeading"/>
                <w:b w:val="0"/>
                <w:sz w:val="20"/>
                <w:lang w:val="en-US"/>
              </w:rPr>
              <w:t>The Organization*</w:t>
            </w:r>
            <w:r w:rsidRPr="00EF55E8">
              <w:rPr>
                <w:rStyle w:val="FSCSubjectHeading"/>
                <w:b w:val="0"/>
                <w:sz w:val="20"/>
                <w:lang w:val="en-US"/>
              </w:rPr>
              <w:t>’s compliance with its terms and conditions. (new)</w:t>
            </w:r>
          </w:p>
          <w:p w14:paraId="4F503CEA" w14:textId="456893B0" w:rsidR="00723729" w:rsidRPr="00EF55E8" w:rsidRDefault="00723729" w:rsidP="00723729">
            <w:pPr>
              <w:pStyle w:val="af1"/>
              <w:spacing w:after="0" w:line="360" w:lineRule="auto"/>
              <w:ind w:left="0"/>
              <w:rPr>
                <w:rStyle w:val="FSCSubjectHeading"/>
                <w:b w:val="0"/>
                <w:sz w:val="20"/>
                <w:lang w:val="en-US"/>
              </w:rPr>
            </w:pPr>
            <w:r w:rsidRPr="000D221B">
              <w:rPr>
                <w:rStyle w:val="FSCSubjectHeading"/>
                <w:b w:val="0"/>
                <w:sz w:val="20"/>
                <w:lang w:val="en-US"/>
              </w:rPr>
              <w:t xml:space="preserve">Note: This </w:t>
            </w:r>
            <w:r>
              <w:rPr>
                <w:rStyle w:val="FSCSubjectHeading"/>
                <w:b w:val="0"/>
                <w:sz w:val="20"/>
                <w:lang w:val="en-US"/>
              </w:rPr>
              <w:t xml:space="preserve">criterion is meant to cover a situation where a </w:t>
            </w:r>
            <w:r w:rsidRPr="000D221B">
              <w:rPr>
                <w:rStyle w:val="FSCSubjectHeading"/>
                <w:b w:val="0"/>
                <w:sz w:val="20"/>
                <w:lang w:val="en-US"/>
              </w:rPr>
              <w:t xml:space="preserve">delegation </w:t>
            </w:r>
            <w:r>
              <w:rPr>
                <w:rStyle w:val="FSCSubjectHeading"/>
                <w:b w:val="0"/>
                <w:sz w:val="20"/>
                <w:lang w:val="en-US"/>
              </w:rPr>
              <w:t xml:space="preserve">is made </w:t>
            </w:r>
            <w:r w:rsidRPr="000D221B">
              <w:rPr>
                <w:rStyle w:val="FSCSubjectHeading"/>
                <w:b w:val="0"/>
                <w:sz w:val="20"/>
                <w:lang w:val="en-US"/>
              </w:rPr>
              <w:t xml:space="preserve">by the Indigenous Peoples* to </w:t>
            </w:r>
            <w:r>
              <w:rPr>
                <w:rStyle w:val="FSCSubjectHeading"/>
                <w:b w:val="0"/>
                <w:sz w:val="20"/>
                <w:lang w:val="en-US"/>
              </w:rPr>
              <w:t>The Organization*.</w:t>
            </w:r>
          </w:p>
        </w:tc>
      </w:tr>
      <w:tr w:rsidR="00723729" w:rsidRPr="00EB6092" w14:paraId="0F5F15C1" w14:textId="77777777" w:rsidTr="00527034">
        <w:tc>
          <w:tcPr>
            <w:tcW w:w="9813" w:type="dxa"/>
          </w:tcPr>
          <w:p w14:paraId="3E1315C0" w14:textId="504B38F0" w:rsidR="00723729" w:rsidRPr="00EF55E8" w:rsidRDefault="00723729" w:rsidP="00723729">
            <w:pPr>
              <w:pStyle w:val="af1"/>
              <w:spacing w:after="0" w:line="360" w:lineRule="auto"/>
              <w:ind w:left="0"/>
              <w:rPr>
                <w:rStyle w:val="FSCSubjectHeading"/>
                <w:b w:val="0"/>
                <w:sz w:val="20"/>
                <w:lang w:val="en-US"/>
              </w:rPr>
            </w:pPr>
            <w:r w:rsidRPr="00EF55E8">
              <w:rPr>
                <w:lang w:val="en-US"/>
              </w:rPr>
              <w:br w:type="page"/>
            </w:r>
            <w:r>
              <w:rPr>
                <w:rStyle w:val="FSCSubjectHeading"/>
                <w:b w:val="0"/>
                <w:sz w:val="20"/>
                <w:lang w:val="en-US"/>
              </w:rPr>
              <w:t>Indicator*</w:t>
            </w:r>
            <w:r w:rsidRPr="00EF55E8">
              <w:rPr>
                <w:rStyle w:val="FSCSubjectHeading"/>
                <w:b w:val="0"/>
                <w:sz w:val="20"/>
                <w:lang w:val="en-US"/>
              </w:rPr>
              <w:t xml:space="preserve"> 3.3.1</w:t>
            </w:r>
          </w:p>
          <w:p w14:paraId="341B1E1D" w14:textId="5371BA7A" w:rsidR="00723729" w:rsidRPr="00EF55E8" w:rsidRDefault="00723729" w:rsidP="00723729">
            <w:pPr>
              <w:pStyle w:val="af1"/>
              <w:spacing w:after="0" w:line="360" w:lineRule="auto"/>
              <w:ind w:left="0"/>
              <w:rPr>
                <w:rStyle w:val="FSCSubjectHeading"/>
                <w:sz w:val="20"/>
                <w:lang w:val="en-US"/>
              </w:rPr>
            </w:pPr>
            <w:r w:rsidRPr="004F76A9">
              <w:rPr>
                <w:rStyle w:val="FSCSubjectHeading"/>
                <w:b w:val="0"/>
                <w:sz w:val="20"/>
                <w:lang w:val="en-US"/>
              </w:rPr>
              <w:t>Where control over management activities has been granted through Free, Prior and Informed Consent* based on culturally appropriate* engagement*, the binding agreement* contains the duration, provisions for renegotiation, renewal, termination, economic conditions and other terms and conditions.</w:t>
            </w:r>
          </w:p>
        </w:tc>
      </w:tr>
      <w:tr w:rsidR="00723729" w:rsidRPr="00EB6092" w14:paraId="7990E027" w14:textId="77777777" w:rsidTr="00527034">
        <w:tc>
          <w:tcPr>
            <w:tcW w:w="9813" w:type="dxa"/>
          </w:tcPr>
          <w:p w14:paraId="551A0C7E" w14:textId="152B6F3F" w:rsidR="00723729" w:rsidRPr="004F76A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4F76A9">
              <w:rPr>
                <w:rStyle w:val="FSCSubjectHeading"/>
                <w:b w:val="0"/>
                <w:sz w:val="20"/>
                <w:lang w:val="en-US"/>
              </w:rPr>
              <w:t xml:space="preserve"> 3.3.2</w:t>
            </w:r>
          </w:p>
          <w:p w14:paraId="43C86328" w14:textId="418AAED5" w:rsidR="00723729" w:rsidRPr="004F76A9" w:rsidRDefault="00723729" w:rsidP="00723729">
            <w:pPr>
              <w:pStyle w:val="af1"/>
              <w:spacing w:after="0" w:line="360" w:lineRule="auto"/>
              <w:ind w:left="0"/>
              <w:rPr>
                <w:rStyle w:val="FSCSubjectHeading"/>
                <w:b w:val="0"/>
                <w:sz w:val="20"/>
                <w:lang w:val="en-US"/>
              </w:rPr>
            </w:pPr>
            <w:r w:rsidRPr="004F76A9">
              <w:rPr>
                <w:sz w:val="20"/>
                <w:lang w:val="en-US"/>
              </w:rPr>
              <w:t xml:space="preserve">Records of </w:t>
            </w:r>
            <w:r w:rsidRPr="004F76A9">
              <w:rPr>
                <w:iCs/>
                <w:sz w:val="20"/>
                <w:lang w:val="en-US"/>
              </w:rPr>
              <w:t xml:space="preserve">binding agreements* </w:t>
            </w:r>
            <w:r w:rsidRPr="004F76A9">
              <w:rPr>
                <w:sz w:val="20"/>
                <w:lang w:val="en-US"/>
              </w:rPr>
              <w:t>are maintained and the agreement is respected.</w:t>
            </w:r>
          </w:p>
        </w:tc>
      </w:tr>
      <w:tr w:rsidR="00723729" w:rsidRPr="00EB6092" w14:paraId="633949DC" w14:textId="77777777" w:rsidTr="00527034">
        <w:tc>
          <w:tcPr>
            <w:tcW w:w="9813" w:type="dxa"/>
          </w:tcPr>
          <w:p w14:paraId="635E1523" w14:textId="3C6E3DC0" w:rsidR="00723729" w:rsidRPr="004F76A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4F76A9">
              <w:rPr>
                <w:rStyle w:val="FSCSubjectHeading"/>
                <w:b w:val="0"/>
                <w:sz w:val="20"/>
                <w:lang w:val="en-US"/>
              </w:rPr>
              <w:t xml:space="preserve"> 3.3.3</w:t>
            </w:r>
          </w:p>
          <w:p w14:paraId="661F585D" w14:textId="77777777" w:rsidR="00723729" w:rsidRDefault="00723729" w:rsidP="00723729">
            <w:pPr>
              <w:pStyle w:val="af1"/>
              <w:spacing w:after="0" w:line="360" w:lineRule="auto"/>
              <w:ind w:left="0"/>
              <w:rPr>
                <w:sz w:val="20"/>
                <w:lang w:val="en-US"/>
              </w:rPr>
            </w:pPr>
            <w:r w:rsidRPr="004F76A9">
              <w:rPr>
                <w:sz w:val="20"/>
                <w:lang w:val="en-US"/>
              </w:rPr>
              <w:t xml:space="preserve">The </w:t>
            </w:r>
            <w:r w:rsidRPr="004F76A9">
              <w:rPr>
                <w:iCs/>
                <w:sz w:val="20"/>
                <w:lang w:val="en-US"/>
              </w:rPr>
              <w:t>binding agreement</w:t>
            </w:r>
            <w:r w:rsidRPr="004F76A9">
              <w:rPr>
                <w:sz w:val="20"/>
                <w:lang w:val="en-US"/>
              </w:rPr>
              <w:t xml:space="preserve">* contains the provision for monitoring by </w:t>
            </w:r>
            <w:r w:rsidRPr="004F76A9">
              <w:rPr>
                <w:iCs/>
                <w:sz w:val="20"/>
                <w:lang w:val="en-US"/>
              </w:rPr>
              <w:t>Indigenous Peoples</w:t>
            </w:r>
            <w:r w:rsidRPr="004F76A9">
              <w:rPr>
                <w:sz w:val="20"/>
                <w:lang w:val="en-US"/>
              </w:rPr>
              <w:t xml:space="preserve">* of </w:t>
            </w:r>
            <w:r>
              <w:rPr>
                <w:iCs/>
                <w:sz w:val="20"/>
                <w:lang w:val="en-US"/>
              </w:rPr>
              <w:t>The Organization*</w:t>
            </w:r>
            <w:r w:rsidRPr="004F76A9">
              <w:rPr>
                <w:sz w:val="20"/>
                <w:lang w:val="en-US"/>
              </w:rPr>
              <w:t xml:space="preserve">’s compliance with its terms and conditions. </w:t>
            </w:r>
          </w:p>
          <w:p w14:paraId="325ADF67" w14:textId="5A7DFA6D" w:rsidR="00723729" w:rsidRPr="004F76A9" w:rsidRDefault="00723729" w:rsidP="00723729">
            <w:pPr>
              <w:pStyle w:val="af1"/>
              <w:spacing w:after="0" w:line="360" w:lineRule="auto"/>
              <w:ind w:left="0"/>
              <w:rPr>
                <w:rStyle w:val="FSCSubjectHeading"/>
                <w:b w:val="0"/>
                <w:sz w:val="20"/>
                <w:lang w:val="en-US"/>
              </w:rPr>
            </w:pPr>
            <w:r>
              <w:rPr>
                <w:sz w:val="20"/>
                <w:lang w:val="en-US"/>
              </w:rPr>
              <w:t xml:space="preserve">Note: </w:t>
            </w:r>
            <w:r w:rsidRPr="004F76A9">
              <w:rPr>
                <w:sz w:val="20"/>
                <w:lang w:val="en-US"/>
              </w:rPr>
              <w:t>The compliance with the agreement is checked by the Indigenous Peoples*.</w:t>
            </w:r>
            <w:r>
              <w:rPr>
                <w:sz w:val="20"/>
                <w:lang w:val="en-US"/>
              </w:rPr>
              <w:t xml:space="preserve">  </w:t>
            </w:r>
            <w:r w:rsidRPr="004F76A9">
              <w:rPr>
                <w:sz w:val="20"/>
                <w:lang w:val="en-US"/>
              </w:rPr>
              <w:t>The agreement is evaluated and reviewed cooperatively at the frequency agreed by the parties.</w:t>
            </w:r>
          </w:p>
        </w:tc>
      </w:tr>
      <w:tr w:rsidR="00723729" w:rsidRPr="00EF55E8" w14:paraId="4FA1AE6D" w14:textId="77777777" w:rsidTr="00527034">
        <w:tc>
          <w:tcPr>
            <w:tcW w:w="9813" w:type="dxa"/>
          </w:tcPr>
          <w:p w14:paraId="66CC889C" w14:textId="6DC76C12" w:rsidR="00723729" w:rsidRPr="00EF55E8" w:rsidRDefault="00723729" w:rsidP="00723729">
            <w:pPr>
              <w:pStyle w:val="af1"/>
              <w:spacing w:after="0" w:line="360" w:lineRule="auto"/>
              <w:ind w:left="0"/>
              <w:rPr>
                <w:rStyle w:val="FSCSubjectHeading"/>
                <w:sz w:val="20"/>
                <w:lang w:val="en-US"/>
              </w:rPr>
            </w:pPr>
            <w:r>
              <w:rPr>
                <w:rStyle w:val="FSCSubjectHeading"/>
                <w:sz w:val="20"/>
                <w:lang w:val="en-US"/>
              </w:rPr>
              <w:t>Criterion*</w:t>
            </w:r>
            <w:r w:rsidRPr="00EF55E8">
              <w:rPr>
                <w:rStyle w:val="FSCSubjectHeading"/>
                <w:sz w:val="20"/>
                <w:lang w:val="en-US"/>
              </w:rPr>
              <w:t xml:space="preserve"> 3.4 </w:t>
            </w:r>
            <w:r>
              <w:rPr>
                <w:sz w:val="20"/>
                <w:lang w:val="en-US"/>
              </w:rPr>
              <w:t>The Organization*</w:t>
            </w:r>
            <w:r w:rsidRPr="00EF55E8">
              <w:rPr>
                <w:rStyle w:val="FSCSubjectHeading"/>
                <w:b w:val="0"/>
                <w:sz w:val="20"/>
                <w:lang w:val="en-US"/>
              </w:rPr>
              <w:t xml:space="preserve"> shall recognize and</w:t>
            </w:r>
            <w:r w:rsidRPr="00EF55E8">
              <w:rPr>
                <w:sz w:val="20"/>
                <w:lang w:val="en-US"/>
              </w:rPr>
              <w:t xml:space="preserve"> uphold</w:t>
            </w:r>
            <w:r>
              <w:rPr>
                <w:sz w:val="20"/>
                <w:lang w:val="en-US"/>
              </w:rPr>
              <w:t>*</w:t>
            </w:r>
            <w:r w:rsidRPr="00EF55E8">
              <w:rPr>
                <w:rStyle w:val="FSCSubjectHeading"/>
                <w:b w:val="0"/>
                <w:sz w:val="20"/>
                <w:lang w:val="en-US"/>
              </w:rPr>
              <w:t xml:space="preserve"> the rights, customs and culture of </w:t>
            </w:r>
            <w:r w:rsidRPr="00EF55E8">
              <w:rPr>
                <w:sz w:val="20"/>
                <w:lang w:val="en-US"/>
              </w:rPr>
              <w:t>Indigenous Peoples</w:t>
            </w:r>
            <w:r>
              <w:rPr>
                <w:sz w:val="20"/>
                <w:lang w:val="en-US"/>
              </w:rPr>
              <w:t>*</w:t>
            </w:r>
            <w:r w:rsidRPr="00EF55E8">
              <w:rPr>
                <w:rStyle w:val="FSCSubjectHeading"/>
                <w:b w:val="0"/>
                <w:sz w:val="20"/>
                <w:lang w:val="en-US"/>
              </w:rPr>
              <w:t xml:space="preserve"> as defined in the United Nations Declaration on the Rights of Indigenous Peoples (2007) and ILO Convention 169 (1989). (C3.2P&amp;C V4)</w:t>
            </w:r>
          </w:p>
        </w:tc>
      </w:tr>
      <w:tr w:rsidR="00723729" w:rsidRPr="00EB6092" w14:paraId="4E662ACC" w14:textId="77777777" w:rsidTr="00527034">
        <w:tc>
          <w:tcPr>
            <w:tcW w:w="9813" w:type="dxa"/>
          </w:tcPr>
          <w:p w14:paraId="5E56846B" w14:textId="7FCF1663" w:rsidR="00723729" w:rsidRPr="00EF55E8"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3.4.1</w:t>
            </w:r>
          </w:p>
          <w:p w14:paraId="4487D8D5" w14:textId="743A97A2" w:rsidR="00723729" w:rsidRPr="00DB29DB" w:rsidRDefault="00723729" w:rsidP="00723729">
            <w:pPr>
              <w:spacing w:after="0" w:line="360" w:lineRule="auto"/>
              <w:rPr>
                <w:rStyle w:val="FSCSubjectHeading"/>
                <w:b w:val="0"/>
                <w:sz w:val="20"/>
                <w:lang w:val="en-US"/>
              </w:rPr>
            </w:pPr>
            <w:r w:rsidRPr="00DB29DB">
              <w:rPr>
                <w:rStyle w:val="FSCSubjectHeading"/>
                <w:b w:val="0"/>
                <w:sz w:val="20"/>
                <w:lang w:val="en-US"/>
              </w:rPr>
              <w:t xml:space="preserve">The rights, customs and culture of Indigenous Peoples* as defined in UNDRIP and ILO Convention 169 are not violated by </w:t>
            </w:r>
            <w:r>
              <w:rPr>
                <w:rStyle w:val="FSCSubjectHeading"/>
                <w:b w:val="0"/>
                <w:sz w:val="20"/>
                <w:lang w:val="en-US"/>
              </w:rPr>
              <w:t>The Organization*</w:t>
            </w:r>
            <w:r w:rsidRPr="00DB29DB">
              <w:rPr>
                <w:rStyle w:val="FSCSubjectHeading"/>
                <w:b w:val="0"/>
                <w:sz w:val="20"/>
                <w:lang w:val="en-US"/>
              </w:rPr>
              <w:t>.</w:t>
            </w:r>
          </w:p>
          <w:p w14:paraId="1D0470C0" w14:textId="7CCBD97A" w:rsidR="00723729" w:rsidRPr="00EF55E8" w:rsidRDefault="00723729" w:rsidP="00723729">
            <w:pPr>
              <w:pStyle w:val="af1"/>
              <w:spacing w:after="0" w:line="360" w:lineRule="auto"/>
              <w:ind w:left="0"/>
              <w:rPr>
                <w:rStyle w:val="FSCSubjectHeading"/>
                <w:sz w:val="20"/>
                <w:lang w:val="en-US"/>
              </w:rPr>
            </w:pPr>
            <w:r w:rsidRPr="00DB29DB">
              <w:rPr>
                <w:rStyle w:val="FSCSubjectHeading"/>
                <w:b w:val="0"/>
                <w:sz w:val="20"/>
                <w:lang w:val="en-US"/>
              </w:rPr>
              <w:t>Note: This shall be confirmed through engagement* with the Indigenous Peoples* and their groups identified in 3.1.1. According to the UNDRIP, Indigenous peoples* have the rights to the land and resources, rights to restore</w:t>
            </w:r>
            <w:r>
              <w:rPr>
                <w:rStyle w:val="FSCSubjectHeading"/>
                <w:b w:val="0"/>
                <w:sz w:val="20"/>
                <w:lang w:val="en-US"/>
              </w:rPr>
              <w:t>*</w:t>
            </w:r>
            <w:r w:rsidRPr="00DB29DB">
              <w:rPr>
                <w:rStyle w:val="FSCSubjectHeading"/>
                <w:b w:val="0"/>
                <w:sz w:val="20"/>
                <w:lang w:val="en-US"/>
              </w:rPr>
              <w:t xml:space="preserve"> them and receive compensation, and rights to practice and revitalize their cultural traditions and customs, including the use of </w:t>
            </w:r>
            <w:r>
              <w:rPr>
                <w:rStyle w:val="FSCSubjectHeading"/>
                <w:b w:val="0"/>
                <w:sz w:val="20"/>
                <w:lang w:val="en-US"/>
              </w:rPr>
              <w:t>forest*</w:t>
            </w:r>
            <w:r w:rsidRPr="00DB29DB">
              <w:rPr>
                <w:rStyle w:val="FSCSubjectHeading"/>
                <w:b w:val="0"/>
                <w:sz w:val="20"/>
                <w:lang w:val="en-US"/>
              </w:rPr>
              <w:t xml:space="preserve"> resources and ecosystem services* that supports economic independence and development, as well as use of lands and territories* for traditional hunting and gathering, fishing and rituals.</w:t>
            </w:r>
          </w:p>
        </w:tc>
      </w:tr>
      <w:tr w:rsidR="00723729" w:rsidRPr="00EB6092" w14:paraId="2671EDFE" w14:textId="77777777" w:rsidTr="00527034">
        <w:tc>
          <w:tcPr>
            <w:tcW w:w="9813" w:type="dxa"/>
          </w:tcPr>
          <w:p w14:paraId="1905BD7A" w14:textId="3A3AE4DB" w:rsidR="0072372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3.4.</w:t>
            </w:r>
            <w:r>
              <w:rPr>
                <w:rStyle w:val="FSCSubjectHeading"/>
                <w:b w:val="0"/>
                <w:sz w:val="20"/>
                <w:lang w:val="en-US"/>
              </w:rPr>
              <w:t>2</w:t>
            </w:r>
          </w:p>
          <w:p w14:paraId="0118D5B7" w14:textId="294F4AE9" w:rsidR="00723729" w:rsidRPr="00DB29DB" w:rsidRDefault="00723729" w:rsidP="00723729">
            <w:pPr>
              <w:spacing w:after="0" w:line="360" w:lineRule="auto"/>
              <w:rPr>
                <w:rStyle w:val="FSCSubjectHeading"/>
                <w:b w:val="0"/>
                <w:sz w:val="20"/>
                <w:lang w:val="en-US"/>
              </w:rPr>
            </w:pPr>
            <w:r w:rsidRPr="00DB29DB">
              <w:rPr>
                <w:rStyle w:val="FSCSubjectHeading"/>
                <w:b w:val="0"/>
                <w:sz w:val="20"/>
                <w:lang w:val="en-US"/>
              </w:rPr>
              <w:t xml:space="preserve">Where evidence that rights, customs and culture of Indigenous Peoples*, as defined in UNDRIP and ILO Convention 169, have been violated by </w:t>
            </w:r>
            <w:r>
              <w:rPr>
                <w:rStyle w:val="FSCSubjectHeading"/>
                <w:b w:val="0"/>
                <w:sz w:val="20"/>
                <w:lang w:val="en-US"/>
              </w:rPr>
              <w:t>The Organization*</w:t>
            </w:r>
            <w:r w:rsidRPr="00DB29DB">
              <w:rPr>
                <w:rStyle w:val="FSCSubjectHeading"/>
                <w:b w:val="0"/>
                <w:sz w:val="20"/>
                <w:lang w:val="en-US"/>
              </w:rPr>
              <w:t xml:space="preserve">, the situation is documented including steps to restore* these rights, customs and culture of Indigenous Peoples*, to the satisfaction of the rights holders. Documenting the violation and developing the procedures is made through engagement* with Indigenous Peoples* and their groups identified in 3.1.1. </w:t>
            </w:r>
          </w:p>
          <w:p w14:paraId="40876D1E" w14:textId="30CB884D" w:rsidR="00723729" w:rsidRPr="00EF55E8" w:rsidRDefault="00723729" w:rsidP="00723729">
            <w:pPr>
              <w:pStyle w:val="af1"/>
              <w:spacing w:after="0" w:line="360" w:lineRule="auto"/>
              <w:ind w:left="0"/>
              <w:rPr>
                <w:rStyle w:val="FSCSubjectHeading"/>
                <w:sz w:val="20"/>
                <w:lang w:val="en-US"/>
              </w:rPr>
            </w:pPr>
            <w:r w:rsidRPr="00DB29DB">
              <w:rPr>
                <w:rStyle w:val="FSCSubjectHeading"/>
                <w:b w:val="0"/>
                <w:sz w:val="20"/>
                <w:lang w:val="en-US"/>
              </w:rPr>
              <w:t>Note: This includes restoration* of natural ecosystem* and cultural landscape* that the Indigenous peoples* have used for hunting and gathering as well as for practicing cultural tradition and customs, and maintenance and protection* of religious and cultural sites (sacred sites, ruins, relics, burial grounds, and burial goods, etc).</w:t>
            </w:r>
          </w:p>
        </w:tc>
      </w:tr>
      <w:tr w:rsidR="00723729" w:rsidRPr="00EB6092" w14:paraId="1121F23B" w14:textId="77777777" w:rsidTr="00527034">
        <w:tc>
          <w:tcPr>
            <w:tcW w:w="9813" w:type="dxa"/>
          </w:tcPr>
          <w:p w14:paraId="695EE8E4" w14:textId="0EB4F41A" w:rsidR="0072372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3.4.</w:t>
            </w:r>
            <w:r>
              <w:rPr>
                <w:rStyle w:val="FSCSubjectHeading"/>
                <w:b w:val="0"/>
                <w:sz w:val="20"/>
                <w:lang w:val="en-US"/>
              </w:rPr>
              <w:t>3</w:t>
            </w:r>
          </w:p>
          <w:p w14:paraId="280634BD" w14:textId="19AC956B" w:rsidR="00723729" w:rsidRPr="00DB29DB" w:rsidRDefault="00723729" w:rsidP="00723729">
            <w:pPr>
              <w:pStyle w:val="af1"/>
              <w:spacing w:after="0" w:line="360" w:lineRule="auto"/>
              <w:ind w:left="0"/>
              <w:rPr>
                <w:rStyle w:val="FSCSubjectHeading"/>
                <w:sz w:val="20"/>
                <w:lang w:val="en-US"/>
              </w:rPr>
            </w:pPr>
            <w:r w:rsidRPr="00DB29DB">
              <w:rPr>
                <w:sz w:val="20"/>
                <w:lang w:val="en-US"/>
              </w:rPr>
              <w:t>Indigenous peoples* do not face discrimination in respect of employment and occupation as assured by UNDRIP (2007) and ILO Convention 169, and flexible working forms are adopted to respect their customs and needs. Indigenous peoples* in the area are provided with equal opportunities for employment and training and encouraged to take the opportunities.</w:t>
            </w:r>
          </w:p>
        </w:tc>
      </w:tr>
      <w:tr w:rsidR="00723729" w:rsidRPr="00EF55E8" w14:paraId="0D94E1D7" w14:textId="77777777" w:rsidTr="00527034">
        <w:tc>
          <w:tcPr>
            <w:tcW w:w="9813" w:type="dxa"/>
          </w:tcPr>
          <w:p w14:paraId="10BF14FD" w14:textId="38F53034" w:rsidR="00723729" w:rsidRPr="00EF55E8" w:rsidRDefault="00723729" w:rsidP="00723729">
            <w:pPr>
              <w:pStyle w:val="af1"/>
              <w:spacing w:after="0" w:line="360" w:lineRule="auto"/>
              <w:ind w:left="0"/>
              <w:rPr>
                <w:rStyle w:val="FSCSubjectHeading"/>
                <w:b w:val="0"/>
                <w:sz w:val="20"/>
                <w:lang w:val="en-US"/>
              </w:rPr>
            </w:pPr>
            <w:r>
              <w:rPr>
                <w:rStyle w:val="FSCSubjectHeading"/>
                <w:sz w:val="20"/>
                <w:lang w:val="en-US"/>
              </w:rPr>
              <w:t>Criterion*</w:t>
            </w:r>
            <w:r w:rsidRPr="00EF55E8">
              <w:rPr>
                <w:rStyle w:val="FSCSubjectHeading"/>
                <w:sz w:val="20"/>
                <w:lang w:val="en-US"/>
              </w:rPr>
              <w:t xml:space="preserve"> 3.5</w:t>
            </w:r>
            <w:r w:rsidRPr="00EF55E8">
              <w:rPr>
                <w:rStyle w:val="FSCSubjectHeading"/>
                <w:b w:val="0"/>
                <w:sz w:val="20"/>
                <w:lang w:val="en-US"/>
              </w:rPr>
              <w:t xml:space="preserve">. </w:t>
            </w:r>
            <w:r>
              <w:rPr>
                <w:sz w:val="20"/>
                <w:lang w:val="en-US"/>
              </w:rPr>
              <w:t>The Organization*</w:t>
            </w:r>
            <w:r w:rsidRPr="00EF55E8">
              <w:rPr>
                <w:rStyle w:val="FSCSubjectHeading"/>
                <w:b w:val="0"/>
                <w:sz w:val="20"/>
                <w:lang w:val="en-US"/>
              </w:rPr>
              <w:t xml:space="preserve">, through </w:t>
            </w:r>
            <w:r w:rsidRPr="00EF55E8">
              <w:rPr>
                <w:sz w:val="20"/>
                <w:lang w:val="en-US"/>
              </w:rPr>
              <w:t>engagement</w:t>
            </w:r>
            <w:r>
              <w:rPr>
                <w:sz w:val="20"/>
                <w:lang w:val="en-US"/>
              </w:rPr>
              <w:t>*</w:t>
            </w:r>
            <w:r w:rsidRPr="00EF55E8">
              <w:rPr>
                <w:rStyle w:val="FSCSubjectHeading"/>
                <w:b w:val="0"/>
                <w:sz w:val="20"/>
                <w:lang w:val="en-US"/>
              </w:rPr>
              <w:t xml:space="preserve"> with </w:t>
            </w:r>
            <w:r w:rsidRPr="00EF55E8">
              <w:rPr>
                <w:sz w:val="20"/>
                <w:lang w:val="en-US"/>
              </w:rPr>
              <w:t>Indigenous Peoples</w:t>
            </w:r>
            <w:r>
              <w:rPr>
                <w:sz w:val="20"/>
                <w:lang w:val="en-US"/>
              </w:rPr>
              <w:t>*</w:t>
            </w:r>
            <w:r w:rsidRPr="00EF55E8">
              <w:rPr>
                <w:rStyle w:val="FSCSubjectHeading"/>
                <w:b w:val="0"/>
                <w:sz w:val="20"/>
                <w:lang w:val="en-US"/>
              </w:rPr>
              <w:t>, shall identify sites which are of special cultural, ecological, economic, religious or spiritual significance and for which these Indigenous Peoples</w:t>
            </w:r>
            <w:r>
              <w:rPr>
                <w:rStyle w:val="FSCSubjectHeading"/>
                <w:b w:val="0"/>
                <w:sz w:val="20"/>
                <w:lang w:val="en-US"/>
              </w:rPr>
              <w:t>*</w:t>
            </w:r>
            <w:r w:rsidRPr="00EF55E8">
              <w:rPr>
                <w:rStyle w:val="FSCSubjectHeading"/>
                <w:b w:val="0"/>
                <w:sz w:val="20"/>
                <w:lang w:val="en-US"/>
              </w:rPr>
              <w:t xml:space="preserve"> hold </w:t>
            </w:r>
            <w:r w:rsidRPr="00EF55E8">
              <w:rPr>
                <w:sz w:val="20"/>
                <w:lang w:val="en-US"/>
              </w:rPr>
              <w:t>legal</w:t>
            </w:r>
            <w:r>
              <w:rPr>
                <w:sz w:val="20"/>
                <w:lang w:val="en-US"/>
              </w:rPr>
              <w:t>*</w:t>
            </w:r>
            <w:r w:rsidRPr="00EF55E8">
              <w:rPr>
                <w:rStyle w:val="FSCSubjectHeading"/>
                <w:b w:val="0"/>
                <w:sz w:val="20"/>
                <w:lang w:val="en-US"/>
              </w:rPr>
              <w:t xml:space="preserve"> or </w:t>
            </w:r>
            <w:r w:rsidRPr="00EF55E8">
              <w:rPr>
                <w:sz w:val="20"/>
                <w:lang w:val="en-US"/>
              </w:rPr>
              <w:t>customary rights</w:t>
            </w:r>
            <w:r>
              <w:rPr>
                <w:sz w:val="20"/>
                <w:lang w:val="en-US"/>
              </w:rPr>
              <w:t>*</w:t>
            </w:r>
            <w:r w:rsidRPr="00EF55E8">
              <w:rPr>
                <w:rStyle w:val="FSCSubjectHeading"/>
                <w:b w:val="0"/>
                <w:sz w:val="20"/>
                <w:lang w:val="en-US"/>
              </w:rPr>
              <w:t xml:space="preserve">. These sites shall be recognized by </w:t>
            </w:r>
            <w:r>
              <w:rPr>
                <w:rStyle w:val="FSCSubjectHeading"/>
                <w:b w:val="0"/>
                <w:sz w:val="20"/>
                <w:lang w:val="en-US"/>
              </w:rPr>
              <w:t>The Organization*</w:t>
            </w:r>
            <w:r w:rsidRPr="00EF55E8">
              <w:rPr>
                <w:rStyle w:val="FSCSubjectHeading"/>
                <w:b w:val="0"/>
                <w:sz w:val="20"/>
                <w:lang w:val="en-US"/>
              </w:rPr>
              <w:t xml:space="preserve"> and their management, and/or </w:t>
            </w:r>
            <w:r w:rsidRPr="00EF55E8">
              <w:rPr>
                <w:sz w:val="20"/>
                <w:lang w:val="en-US"/>
              </w:rPr>
              <w:t>protection</w:t>
            </w:r>
            <w:r>
              <w:rPr>
                <w:sz w:val="20"/>
                <w:lang w:val="en-US"/>
              </w:rPr>
              <w:t>*</w:t>
            </w:r>
            <w:r w:rsidRPr="00EF55E8">
              <w:rPr>
                <w:rStyle w:val="FSCSubjectHeading"/>
                <w:b w:val="0"/>
                <w:sz w:val="20"/>
                <w:lang w:val="en-US"/>
              </w:rPr>
              <w:t xml:space="preserve"> shall be agreed through engagement</w:t>
            </w:r>
            <w:r>
              <w:rPr>
                <w:rStyle w:val="FSCSubjectHeading"/>
                <w:b w:val="0"/>
                <w:sz w:val="20"/>
                <w:lang w:val="en-US"/>
              </w:rPr>
              <w:t>*</w:t>
            </w:r>
            <w:r w:rsidRPr="00EF55E8">
              <w:rPr>
                <w:rStyle w:val="FSCSubjectHeading"/>
                <w:b w:val="0"/>
                <w:sz w:val="20"/>
                <w:lang w:val="en-US"/>
              </w:rPr>
              <w:t xml:space="preserve"> with these Indigenous Peoples. (C3.3P&amp;C V4)</w:t>
            </w:r>
          </w:p>
        </w:tc>
      </w:tr>
      <w:tr w:rsidR="00723729" w:rsidRPr="00EB6092" w14:paraId="25630D32" w14:textId="77777777" w:rsidTr="00527034">
        <w:tc>
          <w:tcPr>
            <w:tcW w:w="9813" w:type="dxa"/>
          </w:tcPr>
          <w:p w14:paraId="7DE83920" w14:textId="1A494105" w:rsidR="00723729" w:rsidRPr="00EF55E8"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 3.5.1</w:t>
            </w:r>
          </w:p>
          <w:p w14:paraId="12F4A076" w14:textId="77777777" w:rsidR="00723729" w:rsidRPr="00342E1B" w:rsidRDefault="00723729" w:rsidP="00723729">
            <w:pPr>
              <w:spacing w:after="0" w:line="360" w:lineRule="auto"/>
              <w:rPr>
                <w:rStyle w:val="FSCSubjectHeading"/>
                <w:b w:val="0"/>
                <w:sz w:val="20"/>
                <w:lang w:val="en-US"/>
              </w:rPr>
            </w:pPr>
            <w:r w:rsidRPr="00342E1B">
              <w:rPr>
                <w:rStyle w:val="FSCSubjectHeading"/>
                <w:b w:val="0"/>
                <w:sz w:val="20"/>
                <w:lang w:val="en-US"/>
              </w:rPr>
              <w:t>Sites of special cultural, ecological, economic, religious or spiritual significance for which Indigenous Peoples* hold legal* or customary rights* are identified through culturally appropriate* engagement*.</w:t>
            </w:r>
          </w:p>
          <w:p w14:paraId="52600CF8" w14:textId="36F24AE5" w:rsidR="00723729" w:rsidRPr="00342E1B" w:rsidRDefault="00723729" w:rsidP="00723729">
            <w:pPr>
              <w:spacing w:after="0" w:line="360" w:lineRule="auto"/>
              <w:rPr>
                <w:rStyle w:val="FSCSubjectHeading"/>
                <w:b w:val="0"/>
                <w:sz w:val="20"/>
                <w:lang w:val="en-US"/>
              </w:rPr>
            </w:pPr>
            <w:r w:rsidRPr="00342E1B">
              <w:rPr>
                <w:rStyle w:val="FSCSubjectHeading"/>
                <w:b w:val="0"/>
                <w:sz w:val="20"/>
                <w:lang w:val="en-US"/>
              </w:rPr>
              <w:t>Note: In Hokkaido, such sites shall be identified through engagement* with Indigenous Peoples* and their groups identified in 3.1.1. Such sites include tangible and intangible cultural heritage such as ruins of casi and cinomisir, cultural properties designated by the national or local governments, cultural landscape</w:t>
            </w:r>
            <w:r>
              <w:rPr>
                <w:rStyle w:val="FSCSubjectHeading"/>
                <w:b w:val="0"/>
                <w:sz w:val="20"/>
                <w:lang w:val="en-US"/>
              </w:rPr>
              <w:t>*</w:t>
            </w:r>
            <w:r w:rsidRPr="00342E1B">
              <w:rPr>
                <w:rStyle w:val="FSCSubjectHeading"/>
                <w:b w:val="0"/>
                <w:sz w:val="20"/>
                <w:lang w:val="en-US"/>
              </w:rPr>
              <w:t>, historic sites, place of scenic beauty, ruins, buried cultural property, and the Ainu place names, etc. Information sources to be used includes (Also see the HCV* national framework document</w:t>
            </w:r>
            <w:r>
              <w:rPr>
                <w:rStyle w:val="FSCSubjectHeading"/>
                <w:b w:val="0"/>
                <w:sz w:val="20"/>
                <w:lang w:val="en-US"/>
              </w:rPr>
              <w:t xml:space="preserve"> which is currently under development</w:t>
            </w:r>
            <w:r w:rsidRPr="00342E1B">
              <w:rPr>
                <w:rStyle w:val="FSCSubjectHeading"/>
                <w:b w:val="0"/>
                <w:sz w:val="20"/>
                <w:lang w:val="en-US"/>
              </w:rPr>
              <w:t xml:space="preserve">): </w:t>
            </w:r>
          </w:p>
          <w:p w14:paraId="49DE6E9E" w14:textId="4038BF6C" w:rsidR="00723729" w:rsidRPr="00342E1B" w:rsidRDefault="00723729" w:rsidP="00723729">
            <w:pPr>
              <w:pStyle w:val="af1"/>
              <w:numPr>
                <w:ilvl w:val="0"/>
                <w:numId w:val="41"/>
              </w:numPr>
              <w:spacing w:after="0" w:line="360" w:lineRule="auto"/>
              <w:rPr>
                <w:rStyle w:val="FSCSubjectHeading"/>
                <w:b w:val="0"/>
                <w:sz w:val="20"/>
                <w:lang w:val="en-US"/>
              </w:rPr>
            </w:pPr>
            <w:r w:rsidRPr="00342E1B">
              <w:rPr>
                <w:rStyle w:val="FSCSubjectHeading"/>
                <w:b w:val="0"/>
                <w:sz w:val="20"/>
                <w:lang w:val="en-US"/>
              </w:rPr>
              <w:t>List of cultural property designated or selected by the national government, List of cultural property designated by the prefectural and municipal governments</w:t>
            </w:r>
            <w:r w:rsidRPr="00342E1B">
              <w:rPr>
                <w:rStyle w:val="FSCSubjectHeading"/>
                <w:rFonts w:ascii="ＭＳ ゴシック" w:eastAsia="ＭＳ ゴシック" w:hAnsi="ＭＳ ゴシック" w:cs="ＭＳ ゴシック" w:hint="eastAsia"/>
                <w:b w:val="0"/>
                <w:sz w:val="20"/>
                <w:lang w:val="en-US"/>
              </w:rPr>
              <w:t>（</w:t>
            </w:r>
            <w:r w:rsidRPr="00342E1B">
              <w:rPr>
                <w:rStyle w:val="FSCSubjectHeading"/>
                <w:b w:val="0"/>
                <w:sz w:val="20"/>
                <w:lang w:val="en-US"/>
              </w:rPr>
              <w:t>Division of Cultural Property and Museum, Hokkaido Prefectural Board of Education</w:t>
            </w:r>
            <w:r w:rsidRPr="00342E1B">
              <w:rPr>
                <w:rStyle w:val="FSCSubjectHeading"/>
                <w:rFonts w:ascii="ＭＳ ゴシック" w:eastAsia="ＭＳ ゴシック" w:hAnsi="ＭＳ ゴシック" w:cs="ＭＳ ゴシック" w:hint="eastAsia"/>
                <w:b w:val="0"/>
                <w:sz w:val="20"/>
                <w:lang w:val="en-US"/>
              </w:rPr>
              <w:t>）</w:t>
            </w:r>
          </w:p>
          <w:p w14:paraId="75468C25" w14:textId="401DA403" w:rsidR="00723729" w:rsidRPr="00342E1B" w:rsidRDefault="00723729" w:rsidP="00723729">
            <w:pPr>
              <w:pStyle w:val="af1"/>
              <w:numPr>
                <w:ilvl w:val="0"/>
                <w:numId w:val="41"/>
              </w:numPr>
              <w:spacing w:after="0" w:line="360" w:lineRule="auto"/>
              <w:rPr>
                <w:rStyle w:val="FSCSubjectHeading"/>
                <w:b w:val="0"/>
                <w:sz w:val="20"/>
                <w:lang w:val="en-US"/>
              </w:rPr>
            </w:pPr>
            <w:r w:rsidRPr="00342E1B">
              <w:rPr>
                <w:rStyle w:val="FSCSubjectHeading"/>
                <w:b w:val="0"/>
                <w:sz w:val="20"/>
                <w:lang w:val="en-US"/>
              </w:rPr>
              <w:t xml:space="preserve">Important Cultural Landscape “Cultural Landscape of the Saru River Basin by the Ainu traditions and modern development” </w:t>
            </w:r>
          </w:p>
          <w:p w14:paraId="2E7B6519" w14:textId="7342D153" w:rsidR="00723729" w:rsidRPr="00342E1B" w:rsidRDefault="00723729" w:rsidP="00723729">
            <w:pPr>
              <w:pStyle w:val="af1"/>
              <w:numPr>
                <w:ilvl w:val="0"/>
                <w:numId w:val="41"/>
              </w:numPr>
              <w:spacing w:after="0" w:line="360" w:lineRule="auto"/>
              <w:rPr>
                <w:rStyle w:val="FSCSubjectHeading"/>
                <w:b w:val="0"/>
                <w:sz w:val="20"/>
                <w:lang w:val="en-US"/>
              </w:rPr>
            </w:pPr>
            <w:r w:rsidRPr="00342E1B">
              <w:rPr>
                <w:rStyle w:val="FSCSubjectHeading"/>
                <w:b w:val="0"/>
                <w:sz w:val="20"/>
                <w:lang w:val="en-US"/>
              </w:rPr>
              <w:t>List of Candidate Places related to Ainu Culture for designation of scenic beauty</w:t>
            </w:r>
            <w:r w:rsidRPr="00342E1B">
              <w:rPr>
                <w:rStyle w:val="FSCSubjectHeading"/>
                <w:rFonts w:ascii="ＭＳ ゴシック" w:eastAsia="ＭＳ ゴシック" w:hAnsi="ＭＳ ゴシック" w:cs="ＭＳ ゴシック" w:hint="eastAsia"/>
                <w:b w:val="0"/>
                <w:sz w:val="20"/>
                <w:lang w:val="en-US"/>
              </w:rPr>
              <w:t>（</w:t>
            </w:r>
            <w:r w:rsidRPr="00342E1B">
              <w:rPr>
                <w:rStyle w:val="FSCSubjectHeading"/>
                <w:b w:val="0"/>
                <w:sz w:val="20"/>
                <w:lang w:val="en-US"/>
              </w:rPr>
              <w:t>Hokkaido Prefectural Board of Education</w:t>
            </w:r>
            <w:r w:rsidRPr="00342E1B">
              <w:rPr>
                <w:rStyle w:val="FSCSubjectHeading"/>
                <w:rFonts w:ascii="ＭＳ ゴシック" w:eastAsia="ＭＳ ゴシック" w:hAnsi="ＭＳ ゴシック" w:cs="ＭＳ ゴシック" w:hint="eastAsia"/>
                <w:b w:val="0"/>
                <w:sz w:val="20"/>
                <w:lang w:val="en-US"/>
              </w:rPr>
              <w:t>）</w:t>
            </w:r>
          </w:p>
          <w:p w14:paraId="4EE23B16" w14:textId="4B2D9FC2" w:rsidR="00723729" w:rsidRPr="00342E1B" w:rsidRDefault="00723729" w:rsidP="00723729">
            <w:pPr>
              <w:pStyle w:val="af1"/>
              <w:numPr>
                <w:ilvl w:val="0"/>
                <w:numId w:val="41"/>
              </w:numPr>
              <w:spacing w:after="0" w:line="360" w:lineRule="auto"/>
              <w:rPr>
                <w:rStyle w:val="FSCSubjectHeading"/>
                <w:b w:val="0"/>
                <w:sz w:val="20"/>
                <w:lang w:val="en-US"/>
              </w:rPr>
            </w:pPr>
            <w:r w:rsidRPr="00342E1B">
              <w:rPr>
                <w:rStyle w:val="FSCSubjectHeading"/>
                <w:b w:val="0"/>
                <w:sz w:val="20"/>
                <w:lang w:val="en-US"/>
              </w:rPr>
              <w:t>List of Ainu Peoples Relics (Division of Cultural Property and Museum, Hokkaido Prefectural Board of Education, 2015</w:t>
            </w:r>
            <w:r w:rsidRPr="00342E1B">
              <w:rPr>
                <w:rStyle w:val="FSCSubjectHeading"/>
                <w:rFonts w:ascii="ＭＳ ゴシック" w:eastAsia="ＭＳ ゴシック" w:hAnsi="ＭＳ ゴシック" w:cs="ＭＳ ゴシック" w:hint="eastAsia"/>
                <w:b w:val="0"/>
                <w:sz w:val="20"/>
                <w:lang w:val="en-US"/>
              </w:rPr>
              <w:t>）</w:t>
            </w:r>
          </w:p>
          <w:p w14:paraId="58018E03" w14:textId="12692787" w:rsidR="00723729" w:rsidRPr="00342E1B" w:rsidRDefault="00723729" w:rsidP="00723729">
            <w:pPr>
              <w:pStyle w:val="af1"/>
              <w:numPr>
                <w:ilvl w:val="0"/>
                <w:numId w:val="41"/>
              </w:numPr>
              <w:spacing w:after="0" w:line="360" w:lineRule="auto"/>
              <w:rPr>
                <w:rStyle w:val="FSCSubjectHeading"/>
                <w:b w:val="0"/>
                <w:sz w:val="20"/>
                <w:lang w:val="en-US"/>
              </w:rPr>
            </w:pPr>
            <w:r w:rsidRPr="00342E1B">
              <w:rPr>
                <w:rStyle w:val="FSCSubjectHeading"/>
                <w:b w:val="0"/>
                <w:sz w:val="20"/>
                <w:lang w:val="en-US"/>
              </w:rPr>
              <w:t xml:space="preserve">List of Ainu place names (Hokkaido Prefecture Office of Ainu Measures Promotion) </w:t>
            </w:r>
          </w:p>
          <w:p w14:paraId="291C286A" w14:textId="77777777" w:rsidR="00723729" w:rsidRPr="00342E1B" w:rsidRDefault="00723729" w:rsidP="00723729">
            <w:pPr>
              <w:pStyle w:val="af1"/>
              <w:numPr>
                <w:ilvl w:val="0"/>
                <w:numId w:val="41"/>
              </w:numPr>
              <w:spacing w:after="0" w:line="360" w:lineRule="auto"/>
              <w:rPr>
                <w:rStyle w:val="FSCSubjectHeading"/>
                <w:b w:val="0"/>
                <w:sz w:val="20"/>
                <w:lang w:val="en-US"/>
              </w:rPr>
            </w:pPr>
            <w:r w:rsidRPr="00342E1B">
              <w:rPr>
                <w:rStyle w:val="FSCSubjectHeading"/>
                <w:b w:val="0"/>
                <w:sz w:val="20"/>
                <w:lang w:val="en-US"/>
              </w:rPr>
              <w:t>“Shiretoko World Natural Heritage”</w:t>
            </w:r>
          </w:p>
          <w:p w14:paraId="6EBEB643" w14:textId="384726CA" w:rsidR="00723729" w:rsidRPr="00342E1B" w:rsidRDefault="00723729" w:rsidP="00723729">
            <w:pPr>
              <w:pStyle w:val="af1"/>
              <w:numPr>
                <w:ilvl w:val="0"/>
                <w:numId w:val="41"/>
              </w:numPr>
              <w:spacing w:after="0" w:line="360" w:lineRule="auto"/>
              <w:rPr>
                <w:rStyle w:val="FSCSubjectHeading"/>
                <w:sz w:val="20"/>
                <w:lang w:val="en-US"/>
              </w:rPr>
            </w:pPr>
            <w:r w:rsidRPr="00342E1B">
              <w:rPr>
                <w:rStyle w:val="FSCSubjectHeading"/>
                <w:b w:val="0"/>
                <w:sz w:val="20"/>
                <w:lang w:val="en-US"/>
              </w:rPr>
              <w:t>“Jomon Ruins with a focus on Hokkaido and Northern Tohoku” (Included in the temporary list of World Heritage)</w:t>
            </w:r>
          </w:p>
        </w:tc>
      </w:tr>
      <w:tr w:rsidR="00723729" w:rsidRPr="00EB6092" w14:paraId="20191817" w14:textId="77777777" w:rsidTr="00527034">
        <w:tc>
          <w:tcPr>
            <w:tcW w:w="9813" w:type="dxa"/>
          </w:tcPr>
          <w:p w14:paraId="56D1744A" w14:textId="24F585C6" w:rsidR="0072372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3.5.</w:t>
            </w:r>
            <w:r>
              <w:rPr>
                <w:rStyle w:val="FSCSubjectHeading"/>
                <w:b w:val="0"/>
                <w:sz w:val="20"/>
                <w:lang w:val="en-US"/>
              </w:rPr>
              <w:t>2</w:t>
            </w:r>
          </w:p>
          <w:p w14:paraId="21F3C6A9" w14:textId="6823F209" w:rsidR="00723729" w:rsidRPr="00342E1B" w:rsidRDefault="00723729" w:rsidP="00723729">
            <w:pPr>
              <w:pStyle w:val="af1"/>
              <w:spacing w:after="0" w:line="360" w:lineRule="auto"/>
              <w:ind w:left="0"/>
              <w:rPr>
                <w:rStyle w:val="FSCSubjectHeading"/>
                <w:b w:val="0"/>
                <w:sz w:val="20"/>
                <w:lang w:val="en-US"/>
              </w:rPr>
            </w:pPr>
            <w:r w:rsidRPr="00342E1B">
              <w:rPr>
                <w:rStyle w:val="FSCSubjectHeading"/>
                <w:b w:val="0"/>
                <w:sz w:val="20"/>
                <w:lang w:val="en-US"/>
              </w:rPr>
              <w:t>Measures to protect the sites identified in 3.5.1 are agreed, documented and implemented through culturally appropriate* engagement* with Indigenous Peoples*, with their proactive involvement in the management ensured. When Indigenous Peoples* determine that physical identification of sites in documentation or on maps would threaten the value or protection* of the sites, then other means will be used.</w:t>
            </w:r>
          </w:p>
        </w:tc>
      </w:tr>
      <w:tr w:rsidR="00723729" w:rsidRPr="00EB6092" w14:paraId="4BE07B55" w14:textId="77777777" w:rsidTr="00527034">
        <w:tc>
          <w:tcPr>
            <w:tcW w:w="9813" w:type="dxa"/>
          </w:tcPr>
          <w:p w14:paraId="24DB0EC1" w14:textId="4A7C8A51" w:rsidR="0072372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3.5.</w:t>
            </w:r>
            <w:r>
              <w:rPr>
                <w:rStyle w:val="FSCSubjectHeading"/>
                <w:b w:val="0"/>
                <w:sz w:val="20"/>
                <w:lang w:val="en-US"/>
              </w:rPr>
              <w:t>3</w:t>
            </w:r>
          </w:p>
          <w:p w14:paraId="78DCDB92" w14:textId="3278F447" w:rsidR="00723729" w:rsidRPr="00342E1B" w:rsidRDefault="00723729" w:rsidP="00723729">
            <w:pPr>
              <w:pStyle w:val="af1"/>
              <w:spacing w:after="0" w:line="360" w:lineRule="auto"/>
              <w:ind w:left="0"/>
              <w:rPr>
                <w:rStyle w:val="FSCSubjectHeading"/>
                <w:b w:val="0"/>
                <w:sz w:val="20"/>
                <w:lang w:val="en-US"/>
              </w:rPr>
            </w:pPr>
            <w:r w:rsidRPr="00342E1B">
              <w:rPr>
                <w:rStyle w:val="FSCSubjectHeading"/>
                <w:b w:val="0"/>
                <w:sz w:val="20"/>
                <w:lang w:val="en-US"/>
              </w:rPr>
              <w:t>Wherever sites of special cultural, ecological, economic, religious or spiritual significance are newly observed or discovered, the Indigenous Peoples* and their groups identified 3.1.1 are immediately informed, and management activities cease immediately in the vicinity until protective measures have been agreed to with the Indigenous Peoples*, and as directed by local* and national laws*.</w:t>
            </w:r>
          </w:p>
        </w:tc>
      </w:tr>
      <w:tr w:rsidR="00723729" w:rsidRPr="00EF55E8" w14:paraId="1F245879" w14:textId="77777777" w:rsidTr="00527034">
        <w:tc>
          <w:tcPr>
            <w:tcW w:w="9813" w:type="dxa"/>
          </w:tcPr>
          <w:p w14:paraId="3501BFB5" w14:textId="0D1A458E" w:rsidR="00723729" w:rsidRPr="00EF55E8" w:rsidRDefault="00723729" w:rsidP="00723729">
            <w:pPr>
              <w:pStyle w:val="af1"/>
              <w:spacing w:after="0" w:line="360" w:lineRule="auto"/>
              <w:ind w:left="0"/>
              <w:rPr>
                <w:rStyle w:val="FSCSubjectHeading"/>
                <w:sz w:val="20"/>
                <w:lang w:val="en-US"/>
              </w:rPr>
            </w:pPr>
            <w:r>
              <w:rPr>
                <w:rStyle w:val="FSCSubjectHeading"/>
                <w:sz w:val="20"/>
                <w:lang w:val="en-US"/>
              </w:rPr>
              <w:t>Criterion*</w:t>
            </w:r>
            <w:r w:rsidRPr="00EF55E8">
              <w:rPr>
                <w:rStyle w:val="FSCSubjectHeading"/>
                <w:sz w:val="20"/>
                <w:lang w:val="en-US"/>
              </w:rPr>
              <w:t xml:space="preserve"> 3.6.</w:t>
            </w:r>
            <w:r w:rsidRPr="00EF55E8">
              <w:rPr>
                <w:lang w:val="en-US"/>
              </w:rPr>
              <w:t xml:space="preserve"> </w:t>
            </w:r>
            <w:r>
              <w:rPr>
                <w:sz w:val="20"/>
                <w:lang w:val="en-US"/>
              </w:rPr>
              <w:t>The Organization*</w:t>
            </w:r>
            <w:r w:rsidRPr="00EF55E8">
              <w:rPr>
                <w:rStyle w:val="FSCSubjectHeading"/>
                <w:b w:val="0"/>
                <w:sz w:val="20"/>
                <w:lang w:val="en-US"/>
              </w:rPr>
              <w:t xml:space="preserve"> shall </w:t>
            </w:r>
            <w:r w:rsidRPr="00EF55E8">
              <w:rPr>
                <w:sz w:val="20"/>
                <w:lang w:val="en-US"/>
              </w:rPr>
              <w:t>uphold</w:t>
            </w:r>
            <w:r>
              <w:rPr>
                <w:sz w:val="20"/>
                <w:lang w:val="en-US"/>
              </w:rPr>
              <w:t>*</w:t>
            </w:r>
            <w:r w:rsidRPr="00EF55E8">
              <w:rPr>
                <w:rStyle w:val="FSCSubjectHeading"/>
                <w:b w:val="0"/>
                <w:sz w:val="20"/>
                <w:lang w:val="en-US"/>
              </w:rPr>
              <w:t xml:space="preserve"> the right of </w:t>
            </w:r>
            <w:r w:rsidRPr="00EF55E8">
              <w:rPr>
                <w:sz w:val="20"/>
                <w:lang w:val="en-US"/>
              </w:rPr>
              <w:t>Indigenous Peoples</w:t>
            </w:r>
            <w:r>
              <w:rPr>
                <w:sz w:val="20"/>
                <w:lang w:val="en-US"/>
              </w:rPr>
              <w:t>*</w:t>
            </w:r>
            <w:r w:rsidRPr="00EF55E8">
              <w:rPr>
                <w:rStyle w:val="FSCSubjectHeading"/>
                <w:b w:val="0"/>
                <w:sz w:val="20"/>
                <w:lang w:val="en-US"/>
              </w:rPr>
              <w:t xml:space="preserve"> to </w:t>
            </w:r>
            <w:r w:rsidRPr="00EF55E8">
              <w:rPr>
                <w:sz w:val="20"/>
                <w:lang w:val="en-US"/>
              </w:rPr>
              <w:t>protect</w:t>
            </w:r>
            <w:r w:rsidRPr="00EF55E8">
              <w:rPr>
                <w:rStyle w:val="FSCSubjectHeading"/>
                <w:b w:val="0"/>
                <w:sz w:val="20"/>
                <w:lang w:val="en-US"/>
              </w:rPr>
              <w:t xml:space="preserve"> and utilize their </w:t>
            </w:r>
            <w:r w:rsidRPr="00EF55E8">
              <w:rPr>
                <w:sz w:val="20"/>
                <w:lang w:val="en-US"/>
              </w:rPr>
              <w:t>traditional knowledge</w:t>
            </w:r>
            <w:r>
              <w:rPr>
                <w:sz w:val="20"/>
                <w:lang w:val="en-US"/>
              </w:rPr>
              <w:t>*</w:t>
            </w:r>
            <w:r w:rsidRPr="00EF55E8">
              <w:rPr>
                <w:rStyle w:val="FSCSubjectHeading"/>
                <w:b w:val="0"/>
                <w:sz w:val="20"/>
                <w:lang w:val="en-US"/>
              </w:rPr>
              <w:t xml:space="preserve"> and shall compensate </w:t>
            </w:r>
            <w:r w:rsidRPr="00EF55E8">
              <w:rPr>
                <w:sz w:val="20"/>
                <w:lang w:val="en-US"/>
              </w:rPr>
              <w:t>local communities</w:t>
            </w:r>
            <w:r>
              <w:rPr>
                <w:sz w:val="20"/>
                <w:lang w:val="en-US"/>
              </w:rPr>
              <w:t>*</w:t>
            </w:r>
            <w:r w:rsidRPr="00EF55E8">
              <w:rPr>
                <w:rStyle w:val="FSCSubjectHeading"/>
                <w:b w:val="0"/>
                <w:sz w:val="20"/>
                <w:lang w:val="en-US"/>
              </w:rPr>
              <w:t xml:space="preserve"> for the utilization of such knowledge and their </w:t>
            </w:r>
            <w:r w:rsidRPr="00EF55E8">
              <w:rPr>
                <w:sz w:val="20"/>
                <w:lang w:val="en-US"/>
              </w:rPr>
              <w:t>intellectual property</w:t>
            </w:r>
            <w:r>
              <w:rPr>
                <w:sz w:val="20"/>
                <w:lang w:val="en-US"/>
              </w:rPr>
              <w:t>*</w:t>
            </w:r>
            <w:r w:rsidRPr="00EF55E8">
              <w:rPr>
                <w:rStyle w:val="FSCSubjectHeading"/>
                <w:b w:val="0"/>
                <w:sz w:val="20"/>
                <w:lang w:val="en-US"/>
              </w:rPr>
              <w:t xml:space="preserve">.  A </w:t>
            </w:r>
            <w:r w:rsidRPr="00EF55E8">
              <w:rPr>
                <w:sz w:val="20"/>
                <w:lang w:val="en-US"/>
              </w:rPr>
              <w:t>binding agreement</w:t>
            </w:r>
            <w:r>
              <w:rPr>
                <w:sz w:val="20"/>
                <w:lang w:val="en-US"/>
              </w:rPr>
              <w:t>*</w:t>
            </w:r>
            <w:r w:rsidRPr="00EF55E8">
              <w:rPr>
                <w:rStyle w:val="FSCSubjectHeading"/>
                <w:b w:val="0"/>
                <w:sz w:val="20"/>
                <w:lang w:val="en-US"/>
              </w:rPr>
              <w:t xml:space="preserve"> as per </w:t>
            </w:r>
            <w:r>
              <w:rPr>
                <w:rStyle w:val="FSCSubjectHeading"/>
                <w:b w:val="0"/>
                <w:sz w:val="20"/>
                <w:lang w:val="en-US"/>
              </w:rPr>
              <w:t>Criterion*</w:t>
            </w:r>
            <w:r w:rsidRPr="00EF55E8">
              <w:rPr>
                <w:rStyle w:val="FSCSubjectHeading"/>
                <w:b w:val="0"/>
                <w:sz w:val="20"/>
                <w:lang w:val="en-US"/>
              </w:rPr>
              <w:t xml:space="preserve"> 3.3 shall be concluded between </w:t>
            </w:r>
            <w:r>
              <w:rPr>
                <w:rStyle w:val="FSCSubjectHeading"/>
                <w:b w:val="0"/>
                <w:sz w:val="20"/>
                <w:lang w:val="en-US"/>
              </w:rPr>
              <w:t>The Organization*</w:t>
            </w:r>
            <w:r w:rsidRPr="00EF55E8">
              <w:rPr>
                <w:rStyle w:val="FSCSubjectHeading"/>
                <w:b w:val="0"/>
                <w:sz w:val="20"/>
                <w:lang w:val="en-US"/>
              </w:rPr>
              <w:t xml:space="preserve"> and the Indigenous Peoples</w:t>
            </w:r>
            <w:r>
              <w:rPr>
                <w:rStyle w:val="FSCSubjectHeading"/>
                <w:b w:val="0"/>
                <w:sz w:val="20"/>
                <w:lang w:val="en-US"/>
              </w:rPr>
              <w:t>*</w:t>
            </w:r>
            <w:r w:rsidRPr="00EF55E8">
              <w:rPr>
                <w:rStyle w:val="FSCSubjectHeading"/>
                <w:b w:val="0"/>
                <w:sz w:val="20"/>
                <w:lang w:val="en-US"/>
              </w:rPr>
              <w:t xml:space="preserve"> for such utilization through </w:t>
            </w:r>
            <w:r w:rsidRPr="00EF55E8">
              <w:rPr>
                <w:sz w:val="20"/>
                <w:lang w:val="en-US"/>
              </w:rPr>
              <w:t>Free, Prior and Informed Consent</w:t>
            </w:r>
            <w:r>
              <w:rPr>
                <w:sz w:val="20"/>
                <w:lang w:val="en-US"/>
              </w:rPr>
              <w:t>*</w:t>
            </w:r>
            <w:r w:rsidRPr="00EF55E8">
              <w:rPr>
                <w:rStyle w:val="FSCSubjectHeading"/>
                <w:b w:val="0"/>
                <w:sz w:val="20"/>
                <w:lang w:val="en-US"/>
              </w:rPr>
              <w:t xml:space="preserve"> before utilization takes place, and shall be consistent with the </w:t>
            </w:r>
            <w:r w:rsidRPr="00EF55E8">
              <w:rPr>
                <w:sz w:val="20"/>
                <w:lang w:val="en-US"/>
              </w:rPr>
              <w:t>protection</w:t>
            </w:r>
            <w:r>
              <w:rPr>
                <w:sz w:val="20"/>
                <w:lang w:val="en-US"/>
              </w:rPr>
              <w:t>*</w:t>
            </w:r>
            <w:r w:rsidRPr="00EF55E8">
              <w:rPr>
                <w:rStyle w:val="FSCSubjectHeading"/>
                <w:b w:val="0"/>
                <w:sz w:val="20"/>
                <w:lang w:val="en-US"/>
              </w:rPr>
              <w:t xml:space="preserve"> of intellectual property rights. (C3.4 P&amp;C V4)</w:t>
            </w:r>
          </w:p>
        </w:tc>
      </w:tr>
      <w:tr w:rsidR="00723729" w:rsidRPr="00EB6092" w14:paraId="68321BEF" w14:textId="77777777" w:rsidTr="00527034">
        <w:tc>
          <w:tcPr>
            <w:tcW w:w="9813" w:type="dxa"/>
          </w:tcPr>
          <w:p w14:paraId="7480C0F6" w14:textId="0F432445" w:rsidR="00723729" w:rsidRPr="00EF55E8"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 3.6</w:t>
            </w:r>
            <w:r w:rsidRPr="00EF55E8">
              <w:rPr>
                <w:rStyle w:val="FSCSubjectHeading"/>
                <w:b w:val="0"/>
                <w:sz w:val="20"/>
                <w:lang w:val="en-US"/>
              </w:rPr>
              <w:t xml:space="preserve">.1 </w:t>
            </w:r>
          </w:p>
          <w:p w14:paraId="6A01F573" w14:textId="4E1E9A53" w:rsidR="00723729" w:rsidRPr="00EF55E8" w:rsidRDefault="00723729" w:rsidP="00723729">
            <w:pPr>
              <w:pStyle w:val="af1"/>
              <w:spacing w:after="0" w:line="360" w:lineRule="auto"/>
              <w:ind w:left="0"/>
              <w:rPr>
                <w:rStyle w:val="FSCSubjectHeading"/>
                <w:sz w:val="20"/>
                <w:lang w:val="en-US"/>
              </w:rPr>
            </w:pPr>
            <w:r w:rsidRPr="00206F22">
              <w:rPr>
                <w:rStyle w:val="FSCSubjectHeading"/>
                <w:b w:val="0"/>
                <w:sz w:val="20"/>
                <w:lang w:val="en-US"/>
              </w:rPr>
              <w:t>Traditional knowledge* and intellectual property* are protected and are only used when the acknowledged owners of that traditional knowledge* and intellectual property* have provided their Free, Prior and Informed Consent* formalized through a binding agreement*.</w:t>
            </w:r>
          </w:p>
        </w:tc>
      </w:tr>
      <w:tr w:rsidR="00723729" w:rsidRPr="00EB6092" w14:paraId="77375B14" w14:textId="77777777" w:rsidTr="00527034">
        <w:tc>
          <w:tcPr>
            <w:tcW w:w="9813" w:type="dxa"/>
          </w:tcPr>
          <w:p w14:paraId="7D86321B" w14:textId="4A162BD6" w:rsidR="00723729" w:rsidRDefault="00723729" w:rsidP="00723729">
            <w:pPr>
              <w:pStyle w:val="af1"/>
              <w:spacing w:after="0" w:line="360" w:lineRule="auto"/>
              <w:ind w:left="0"/>
              <w:rPr>
                <w:rStyle w:val="FSCSubjectHeading"/>
                <w:b w:val="0"/>
                <w:sz w:val="20"/>
                <w:lang w:val="en-US"/>
              </w:rPr>
            </w:pPr>
            <w:r>
              <w:rPr>
                <w:rStyle w:val="FSCSubjectHeading"/>
                <w:b w:val="0"/>
                <w:sz w:val="20"/>
                <w:lang w:val="en-US"/>
              </w:rPr>
              <w:t>Indicator* 3.6</w:t>
            </w:r>
            <w:r w:rsidRPr="00EF55E8">
              <w:rPr>
                <w:rStyle w:val="FSCSubjectHeading"/>
                <w:b w:val="0"/>
                <w:sz w:val="20"/>
                <w:lang w:val="en-US"/>
              </w:rPr>
              <w:t>.</w:t>
            </w:r>
            <w:r>
              <w:rPr>
                <w:rStyle w:val="FSCSubjectHeading"/>
                <w:b w:val="0"/>
                <w:sz w:val="20"/>
                <w:lang w:val="en-US"/>
              </w:rPr>
              <w:t>2</w:t>
            </w:r>
          </w:p>
          <w:p w14:paraId="54E6F613" w14:textId="77777777" w:rsidR="00723729" w:rsidRDefault="00723729" w:rsidP="00723729">
            <w:pPr>
              <w:pStyle w:val="af1"/>
              <w:spacing w:after="0" w:line="360" w:lineRule="auto"/>
              <w:ind w:left="0"/>
              <w:rPr>
                <w:rStyle w:val="FSCSubjectHeading"/>
                <w:b w:val="0"/>
                <w:sz w:val="20"/>
                <w:lang w:val="en-US"/>
              </w:rPr>
            </w:pPr>
            <w:r w:rsidRPr="00206F22">
              <w:rPr>
                <w:rStyle w:val="FSCSubjectHeading"/>
                <w:b w:val="0"/>
                <w:sz w:val="20"/>
                <w:lang w:val="en-US"/>
              </w:rPr>
              <w:t xml:space="preserve">Indigenous Peoples* are compensated according to the binding agreement* reached through Free, Prior and Informed Consent* for the use of traditional knowledge* and intellectual property*. </w:t>
            </w:r>
          </w:p>
          <w:p w14:paraId="2B44532B" w14:textId="57F69337" w:rsidR="00723729" w:rsidRPr="00206F22" w:rsidRDefault="00723729" w:rsidP="00723729">
            <w:pPr>
              <w:pStyle w:val="af1"/>
              <w:spacing w:after="0" w:line="360" w:lineRule="auto"/>
              <w:ind w:left="0"/>
              <w:rPr>
                <w:rStyle w:val="FSCSubjectHeading"/>
                <w:b w:val="0"/>
                <w:sz w:val="20"/>
                <w:lang w:val="en-US"/>
              </w:rPr>
            </w:pPr>
            <w:r>
              <w:rPr>
                <w:rStyle w:val="FSCSubjectHeading"/>
                <w:b w:val="0"/>
                <w:sz w:val="20"/>
                <w:lang w:val="en-US"/>
              </w:rPr>
              <w:t xml:space="preserve">Note: </w:t>
            </w:r>
            <w:r w:rsidRPr="00206F22">
              <w:rPr>
                <w:rStyle w:val="FSCSubjectHeading"/>
                <w:b w:val="0"/>
                <w:sz w:val="20"/>
                <w:lang w:val="en-US"/>
              </w:rPr>
              <w:t>The compensation sh</w:t>
            </w:r>
            <w:r>
              <w:rPr>
                <w:rStyle w:val="FSCSubjectHeading"/>
                <w:b w:val="0"/>
                <w:sz w:val="20"/>
                <w:lang w:val="en-US"/>
              </w:rPr>
              <w:t>ould</w:t>
            </w:r>
            <w:r w:rsidRPr="00206F22">
              <w:rPr>
                <w:rStyle w:val="FSCSubjectHeading"/>
                <w:b w:val="0"/>
                <w:sz w:val="20"/>
                <w:lang w:val="en-US"/>
              </w:rPr>
              <w:t xml:space="preserve"> be determined through engagement* with the potentially affected Indigenous Peoples* and their groups identified in 3.1.1.</w:t>
            </w:r>
          </w:p>
        </w:tc>
      </w:tr>
    </w:tbl>
    <w:p w14:paraId="398BA283" w14:textId="77777777" w:rsidR="006C1488" w:rsidRPr="009C3B91" w:rsidRDefault="006C1488">
      <w:pPr>
        <w:rPr>
          <w:lang w:val="en-US"/>
        </w:rPr>
      </w:pPr>
    </w:p>
    <w:tbl>
      <w:tblPr>
        <w:tblStyle w:val="af0"/>
        <w:tblW w:w="9813" w:type="dxa"/>
        <w:tblInd w:w="-564" w:type="dxa"/>
        <w:tblLook w:val="04A0" w:firstRow="1" w:lastRow="0" w:firstColumn="1" w:lastColumn="0" w:noHBand="0" w:noVBand="1"/>
      </w:tblPr>
      <w:tblGrid>
        <w:gridCol w:w="9813"/>
      </w:tblGrid>
      <w:tr w:rsidR="00A651AE" w:rsidRPr="00EF55E8" w14:paraId="77BDE984" w14:textId="77777777" w:rsidTr="00527034">
        <w:tc>
          <w:tcPr>
            <w:tcW w:w="9813" w:type="dxa"/>
          </w:tcPr>
          <w:p w14:paraId="2DB4A92A" w14:textId="270764B4" w:rsidR="00A651AE" w:rsidRPr="00EF55E8" w:rsidRDefault="00A651AE" w:rsidP="00F43BFF">
            <w:pPr>
              <w:pStyle w:val="af1"/>
              <w:spacing w:after="0" w:line="360" w:lineRule="auto"/>
              <w:jc w:val="center"/>
              <w:rPr>
                <w:rStyle w:val="FSCSubjectHeading"/>
                <w:sz w:val="20"/>
                <w:lang w:val="en-US"/>
              </w:rPr>
            </w:pPr>
            <w:r w:rsidRPr="00EF55E8">
              <w:rPr>
                <w:rStyle w:val="FSCSubjectHeading"/>
                <w:sz w:val="20"/>
                <w:lang w:val="en-US"/>
              </w:rPr>
              <w:t>PRINCIPLE</w:t>
            </w:r>
            <w:r w:rsidR="008669F2">
              <w:rPr>
                <w:rStyle w:val="FSCSubjectHeading"/>
                <w:sz w:val="20"/>
                <w:lang w:val="en-US"/>
              </w:rPr>
              <w:t>*</w:t>
            </w:r>
            <w:r w:rsidRPr="00EF55E8">
              <w:rPr>
                <w:rStyle w:val="FSCSubjectHeading"/>
                <w:sz w:val="20"/>
                <w:lang w:val="en-US"/>
              </w:rPr>
              <w:t xml:space="preserve"> 4: COMMUNITY RELATIONS</w:t>
            </w:r>
          </w:p>
          <w:p w14:paraId="218EA0DC" w14:textId="73D8D622" w:rsidR="00A651AE" w:rsidRPr="00EF55E8" w:rsidRDefault="00902207" w:rsidP="00A651AE">
            <w:pPr>
              <w:pStyle w:val="af1"/>
              <w:spacing w:after="0" w:line="360" w:lineRule="auto"/>
              <w:ind w:left="0"/>
              <w:rPr>
                <w:rStyle w:val="FSCSubjectHeading"/>
                <w:b w:val="0"/>
                <w:sz w:val="20"/>
                <w:lang w:val="en-US"/>
              </w:rPr>
            </w:pPr>
            <w:r>
              <w:rPr>
                <w:sz w:val="20"/>
                <w:lang w:val="en-US"/>
              </w:rPr>
              <w:t>The Organization*</w:t>
            </w:r>
            <w:r w:rsidR="00983ECF" w:rsidRPr="00EF55E8">
              <w:rPr>
                <w:rStyle w:val="FSCSubjectHeading"/>
                <w:b w:val="0"/>
                <w:sz w:val="20"/>
                <w:lang w:val="en-US"/>
              </w:rPr>
              <w:t xml:space="preserve"> shall</w:t>
            </w:r>
            <w:r w:rsidR="00A651AE" w:rsidRPr="00EF55E8">
              <w:rPr>
                <w:rStyle w:val="FSCSubjectHeading"/>
                <w:b w:val="0"/>
                <w:sz w:val="20"/>
                <w:lang w:val="en-US"/>
              </w:rPr>
              <w:t xml:space="preserve"> contribute to maintaining or enhancing the social and economic</w:t>
            </w:r>
            <w:r w:rsidR="00983ECF" w:rsidRPr="00EF55E8">
              <w:rPr>
                <w:rStyle w:val="FSCSubjectHeading"/>
                <w:b w:val="0"/>
                <w:sz w:val="20"/>
                <w:lang w:val="en-US"/>
              </w:rPr>
              <w:t xml:space="preserve"> wellbeing of </w:t>
            </w:r>
            <w:r w:rsidR="00983ECF" w:rsidRPr="00EF55E8">
              <w:rPr>
                <w:sz w:val="20"/>
                <w:lang w:val="en-US"/>
              </w:rPr>
              <w:t>local communities</w:t>
            </w:r>
            <w:r w:rsidR="004E67A6">
              <w:rPr>
                <w:sz w:val="20"/>
                <w:lang w:val="en-US"/>
              </w:rPr>
              <w:t>*</w:t>
            </w:r>
            <w:r w:rsidR="00A651AE" w:rsidRPr="00EF55E8">
              <w:rPr>
                <w:rStyle w:val="FSCSubjectHeading"/>
                <w:b w:val="0"/>
                <w:sz w:val="20"/>
                <w:lang w:val="en-US"/>
              </w:rPr>
              <w:t>. (P4 P&amp;C V4)</w:t>
            </w:r>
          </w:p>
        </w:tc>
      </w:tr>
      <w:tr w:rsidR="00983ECF" w:rsidRPr="00EF55E8" w14:paraId="37BB90FF" w14:textId="77777777" w:rsidTr="00527034">
        <w:tc>
          <w:tcPr>
            <w:tcW w:w="9813" w:type="dxa"/>
          </w:tcPr>
          <w:p w14:paraId="06C4674C" w14:textId="336329F6" w:rsidR="00983ECF" w:rsidRPr="00EF55E8" w:rsidRDefault="00E86E9A" w:rsidP="00963F67">
            <w:pPr>
              <w:spacing w:after="0" w:line="360" w:lineRule="auto"/>
              <w:rPr>
                <w:rStyle w:val="FSCSubjectHeading"/>
                <w:sz w:val="20"/>
                <w:lang w:val="en-US"/>
              </w:rPr>
            </w:pPr>
            <w:r>
              <w:rPr>
                <w:rStyle w:val="FSCSubjectHeading"/>
                <w:sz w:val="20"/>
                <w:lang w:val="en-US"/>
              </w:rPr>
              <w:t>Criterion*</w:t>
            </w:r>
            <w:r w:rsidR="00983ECF" w:rsidRPr="00EF55E8">
              <w:rPr>
                <w:rStyle w:val="FSCSubjectHeading"/>
                <w:sz w:val="20"/>
                <w:lang w:val="en-US"/>
              </w:rPr>
              <w:t xml:space="preserve"> 4.1. </w:t>
            </w:r>
            <w:r w:rsidR="00902207">
              <w:rPr>
                <w:sz w:val="20"/>
                <w:lang w:val="en-US"/>
              </w:rPr>
              <w:t>The Organization*</w:t>
            </w:r>
            <w:r w:rsidR="00963F67" w:rsidRPr="00EF55E8">
              <w:rPr>
                <w:rStyle w:val="FSCSubjectHeading"/>
                <w:b w:val="0"/>
                <w:sz w:val="20"/>
                <w:lang w:val="en-US"/>
              </w:rPr>
              <w:t xml:space="preserve"> shall</w:t>
            </w:r>
            <w:r w:rsidR="00983ECF" w:rsidRPr="00EF55E8">
              <w:rPr>
                <w:rStyle w:val="FSCSubjectHeading"/>
                <w:b w:val="0"/>
                <w:sz w:val="20"/>
                <w:lang w:val="en-US"/>
              </w:rPr>
              <w:t xml:space="preserve"> identify the </w:t>
            </w:r>
            <w:r w:rsidR="00983ECF" w:rsidRPr="00EF55E8">
              <w:rPr>
                <w:sz w:val="20"/>
                <w:lang w:val="en-US"/>
              </w:rPr>
              <w:t>local communities</w:t>
            </w:r>
            <w:r w:rsidR="004E67A6">
              <w:rPr>
                <w:sz w:val="20"/>
                <w:lang w:val="en-US"/>
              </w:rPr>
              <w:t>*</w:t>
            </w:r>
            <w:r w:rsidR="00983ECF" w:rsidRPr="00EF55E8">
              <w:rPr>
                <w:rStyle w:val="FSCSubjectHeading"/>
                <w:b w:val="0"/>
                <w:sz w:val="20"/>
                <w:lang w:val="en-US"/>
              </w:rPr>
              <w:t xml:space="preserve"> that exist within the </w:t>
            </w:r>
            <w:r w:rsidR="00BB1256">
              <w:rPr>
                <w:sz w:val="20"/>
                <w:lang w:val="en-US"/>
              </w:rPr>
              <w:t>Management Unit*</w:t>
            </w:r>
            <w:r w:rsidR="00983ECF" w:rsidRPr="00EF55E8">
              <w:rPr>
                <w:rStyle w:val="FSCSubjectHeading"/>
                <w:b w:val="0"/>
                <w:sz w:val="20"/>
                <w:lang w:val="en-US"/>
              </w:rPr>
              <w:t xml:space="preserve"> and those that are affected by management activities. </w:t>
            </w:r>
            <w:r w:rsidR="00902207">
              <w:rPr>
                <w:rStyle w:val="FSCSubjectHeading"/>
                <w:b w:val="0"/>
                <w:sz w:val="20"/>
                <w:lang w:val="en-US"/>
              </w:rPr>
              <w:t>The Organization*</w:t>
            </w:r>
            <w:r w:rsidR="00963F67" w:rsidRPr="00EF55E8">
              <w:rPr>
                <w:rStyle w:val="FSCSubjectHeading"/>
                <w:b w:val="0"/>
                <w:sz w:val="20"/>
                <w:lang w:val="en-US"/>
              </w:rPr>
              <w:t xml:space="preserve"> shall</w:t>
            </w:r>
            <w:r w:rsidR="00983ECF" w:rsidRPr="00EF55E8">
              <w:rPr>
                <w:rStyle w:val="FSCSubjectHeading"/>
                <w:b w:val="0"/>
                <w:sz w:val="20"/>
                <w:lang w:val="en-US"/>
              </w:rPr>
              <w:t xml:space="preserve"> then, through </w:t>
            </w:r>
            <w:r w:rsidR="00983ECF" w:rsidRPr="00EF55E8">
              <w:rPr>
                <w:sz w:val="20"/>
                <w:lang w:val="en-US"/>
              </w:rPr>
              <w:t>engagement</w:t>
            </w:r>
            <w:r w:rsidR="00FC5B4F">
              <w:rPr>
                <w:sz w:val="20"/>
                <w:lang w:val="en-US"/>
              </w:rPr>
              <w:t>*</w:t>
            </w:r>
            <w:r w:rsidR="00983ECF" w:rsidRPr="00EF55E8">
              <w:rPr>
                <w:rStyle w:val="FSCSubjectHeading"/>
                <w:b w:val="0"/>
                <w:sz w:val="20"/>
                <w:lang w:val="en-US"/>
              </w:rPr>
              <w:t xml:space="preserve"> with these local communities</w:t>
            </w:r>
            <w:r w:rsidR="004E67A6">
              <w:rPr>
                <w:rStyle w:val="FSCSubjectHeading"/>
                <w:b w:val="0"/>
                <w:sz w:val="20"/>
                <w:lang w:val="en-US"/>
              </w:rPr>
              <w:t>*</w:t>
            </w:r>
            <w:r w:rsidR="00983ECF" w:rsidRPr="00EF55E8">
              <w:rPr>
                <w:rStyle w:val="FSCSubjectHeading"/>
                <w:b w:val="0"/>
                <w:sz w:val="20"/>
                <w:lang w:val="en-US"/>
              </w:rPr>
              <w:t xml:space="preserve">, identify their rights of </w:t>
            </w:r>
            <w:r w:rsidR="00983ECF" w:rsidRPr="00EF55E8">
              <w:rPr>
                <w:sz w:val="20"/>
                <w:lang w:val="en-US"/>
              </w:rPr>
              <w:t>tenure</w:t>
            </w:r>
            <w:r w:rsidR="00C75386">
              <w:rPr>
                <w:sz w:val="20"/>
                <w:lang w:val="en-US"/>
              </w:rPr>
              <w:t>*</w:t>
            </w:r>
            <w:r w:rsidR="00983ECF" w:rsidRPr="00EF55E8">
              <w:rPr>
                <w:rStyle w:val="FSCSubjectHeading"/>
                <w:b w:val="0"/>
                <w:sz w:val="20"/>
                <w:lang w:val="en-US"/>
              </w:rPr>
              <w:t xml:space="preserve">, their rights of access to and use of </w:t>
            </w:r>
            <w:r w:rsidR="00E90B71">
              <w:rPr>
                <w:sz w:val="20"/>
                <w:lang w:val="en-US"/>
              </w:rPr>
              <w:t>forest*</w:t>
            </w:r>
            <w:r w:rsidR="00983ECF" w:rsidRPr="00EF55E8">
              <w:rPr>
                <w:rStyle w:val="FSCSubjectHeading"/>
                <w:b w:val="0"/>
                <w:sz w:val="20"/>
                <w:lang w:val="en-US"/>
              </w:rPr>
              <w:t xml:space="preserve"> resources and </w:t>
            </w:r>
            <w:r w:rsidR="00983ECF" w:rsidRPr="00EF55E8">
              <w:rPr>
                <w:sz w:val="20"/>
                <w:lang w:val="en-US"/>
              </w:rPr>
              <w:t>ecosystem services</w:t>
            </w:r>
            <w:r w:rsidR="00E637A4">
              <w:rPr>
                <w:sz w:val="20"/>
                <w:lang w:val="en-US"/>
              </w:rPr>
              <w:t>*</w:t>
            </w:r>
            <w:r w:rsidR="00983ECF" w:rsidRPr="00EF55E8">
              <w:rPr>
                <w:rStyle w:val="FSCSubjectHeading"/>
                <w:b w:val="0"/>
                <w:sz w:val="20"/>
                <w:lang w:val="en-US"/>
              </w:rPr>
              <w:t xml:space="preserve">, their </w:t>
            </w:r>
            <w:r w:rsidR="00983ECF" w:rsidRPr="00EF55E8">
              <w:rPr>
                <w:sz w:val="20"/>
                <w:lang w:val="en-US"/>
              </w:rPr>
              <w:t>customary rights</w:t>
            </w:r>
            <w:r>
              <w:rPr>
                <w:sz w:val="20"/>
                <w:lang w:val="en-US"/>
              </w:rPr>
              <w:t>*</w:t>
            </w:r>
            <w:r w:rsidR="00983ECF" w:rsidRPr="00EF55E8">
              <w:rPr>
                <w:rStyle w:val="FSCSubjectHeading"/>
                <w:b w:val="0"/>
                <w:sz w:val="20"/>
                <w:lang w:val="en-US"/>
              </w:rPr>
              <w:t xml:space="preserve"> and</w:t>
            </w:r>
            <w:r w:rsidR="00983ECF" w:rsidRPr="00EF55E8">
              <w:rPr>
                <w:sz w:val="20"/>
                <w:lang w:val="en-US"/>
              </w:rPr>
              <w:t xml:space="preserve"> legal</w:t>
            </w:r>
            <w:r w:rsidR="004E67A6">
              <w:rPr>
                <w:sz w:val="20"/>
                <w:lang w:val="en-US"/>
              </w:rPr>
              <w:t>*</w:t>
            </w:r>
            <w:r w:rsidR="00983ECF" w:rsidRPr="00EF55E8">
              <w:rPr>
                <w:rStyle w:val="FSCSubjectHeading"/>
                <w:b w:val="0"/>
                <w:sz w:val="20"/>
                <w:lang w:val="en-US"/>
              </w:rPr>
              <w:t xml:space="preserve"> rights and </w:t>
            </w:r>
            <w:r w:rsidR="009A05FD" w:rsidRPr="00EF55E8">
              <w:rPr>
                <w:rStyle w:val="FSCSubjectHeading"/>
                <w:b w:val="0"/>
                <w:sz w:val="20"/>
                <w:lang w:val="en-US"/>
              </w:rPr>
              <w:t>obligations that</w:t>
            </w:r>
            <w:r w:rsidR="00983ECF" w:rsidRPr="00EF55E8">
              <w:rPr>
                <w:rStyle w:val="FSCSubjectHeading"/>
                <w:b w:val="0"/>
                <w:sz w:val="20"/>
                <w:lang w:val="en-US"/>
              </w:rPr>
              <w:t xml:space="preserve"> apply within the </w:t>
            </w:r>
            <w:r w:rsidR="00BB1256">
              <w:rPr>
                <w:rStyle w:val="FSCSubjectHeading"/>
                <w:b w:val="0"/>
                <w:sz w:val="20"/>
                <w:lang w:val="en-US"/>
              </w:rPr>
              <w:t>Management Unit*</w:t>
            </w:r>
            <w:r w:rsidR="00983ECF" w:rsidRPr="00EF55E8">
              <w:rPr>
                <w:rStyle w:val="FSCSubjectHeading"/>
                <w:b w:val="0"/>
                <w:sz w:val="20"/>
                <w:lang w:val="en-US"/>
              </w:rPr>
              <w:t>. (new)</w:t>
            </w:r>
          </w:p>
        </w:tc>
      </w:tr>
      <w:tr w:rsidR="00983ECF" w:rsidRPr="00EB6092" w14:paraId="3AEC4E62" w14:textId="77777777" w:rsidTr="00527034">
        <w:tc>
          <w:tcPr>
            <w:tcW w:w="9813" w:type="dxa"/>
          </w:tcPr>
          <w:p w14:paraId="4E494385" w14:textId="4440BF02" w:rsidR="004D43A8" w:rsidRPr="00EF55E8" w:rsidRDefault="00383C6D" w:rsidP="004D43A8">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4D43A8" w:rsidRPr="00EF55E8">
              <w:rPr>
                <w:rStyle w:val="FSCSubjectHeading"/>
                <w:b w:val="0"/>
                <w:sz w:val="20"/>
                <w:lang w:val="en-US"/>
              </w:rPr>
              <w:t xml:space="preserve"> 4.1.1 </w:t>
            </w:r>
          </w:p>
          <w:p w14:paraId="431FDCCF" w14:textId="221CDBA5" w:rsidR="00983ECF" w:rsidRDefault="001A6811" w:rsidP="004D43A8">
            <w:pPr>
              <w:spacing w:after="0" w:line="360" w:lineRule="auto"/>
              <w:rPr>
                <w:rStyle w:val="FSCSubjectHeading"/>
                <w:b w:val="0"/>
                <w:sz w:val="20"/>
                <w:lang w:val="en-US"/>
              </w:rPr>
            </w:pPr>
            <w:r w:rsidRPr="001A6811">
              <w:rPr>
                <w:rStyle w:val="FSCSubjectHeading"/>
                <w:b w:val="0"/>
                <w:sz w:val="20"/>
                <w:lang w:val="en-US"/>
              </w:rPr>
              <w:t>Local communities*</w:t>
            </w:r>
            <w:r w:rsidR="00927E62">
              <w:rPr>
                <w:rStyle w:val="FSCSubjectHeading"/>
                <w:b w:val="0"/>
                <w:sz w:val="20"/>
                <w:lang w:val="en-US"/>
              </w:rPr>
              <w:t xml:space="preserve"> </w:t>
            </w:r>
            <w:r w:rsidRPr="001A6811">
              <w:rPr>
                <w:rStyle w:val="FSCSubjectHeading"/>
                <w:b w:val="0"/>
                <w:sz w:val="20"/>
                <w:lang w:val="en-US"/>
              </w:rPr>
              <w:t xml:space="preserve">that exist in the </w:t>
            </w:r>
            <w:r w:rsidR="00BB1256">
              <w:rPr>
                <w:rStyle w:val="FSCSubjectHeading"/>
                <w:b w:val="0"/>
                <w:sz w:val="20"/>
                <w:lang w:val="en-US"/>
              </w:rPr>
              <w:t>Management Unit*</w:t>
            </w:r>
            <w:r w:rsidRPr="001A6811">
              <w:rPr>
                <w:rStyle w:val="FSCSubjectHeading"/>
                <w:b w:val="0"/>
                <w:sz w:val="20"/>
                <w:lang w:val="en-US"/>
              </w:rPr>
              <w:t xml:space="preserve"> and those that are </w:t>
            </w:r>
            <w:del w:id="368" w:author="Chisato" w:date="2019-07-08T14:42:00Z">
              <w:r w:rsidR="00526EA0" w:rsidDel="00723729">
                <w:rPr>
                  <w:rStyle w:val="FSCSubjectHeading"/>
                  <w:b w:val="0"/>
                  <w:sz w:val="20"/>
                  <w:lang w:val="en-US"/>
                </w:rPr>
                <w:delText>significantly</w:delText>
              </w:r>
              <w:r w:rsidRPr="001A6811" w:rsidDel="00723729">
                <w:rPr>
                  <w:rStyle w:val="FSCSubjectHeading"/>
                  <w:b w:val="0"/>
                  <w:sz w:val="20"/>
                  <w:lang w:val="en-US"/>
                </w:rPr>
                <w:delText xml:space="preserve"> </w:delText>
              </w:r>
            </w:del>
            <w:r w:rsidRPr="001A6811">
              <w:rPr>
                <w:rStyle w:val="FSCSubjectHeading"/>
                <w:b w:val="0"/>
                <w:sz w:val="20"/>
                <w:lang w:val="en-US"/>
              </w:rPr>
              <w:t>affected by management activities are identified.</w:t>
            </w:r>
          </w:p>
          <w:p w14:paraId="3C3E3E64" w14:textId="32F85A7C" w:rsidR="00526EA0" w:rsidRPr="00EF55E8" w:rsidRDefault="00526EA0" w:rsidP="00723729">
            <w:pPr>
              <w:spacing w:after="0" w:line="360" w:lineRule="auto"/>
              <w:rPr>
                <w:rStyle w:val="FSCSubjectHeading"/>
                <w:sz w:val="20"/>
                <w:lang w:val="en-US"/>
              </w:rPr>
            </w:pPr>
            <w:r>
              <w:rPr>
                <w:rStyle w:val="FSCSubjectHeading"/>
                <w:b w:val="0"/>
                <w:sz w:val="20"/>
                <w:lang w:val="en-US"/>
              </w:rPr>
              <w:t xml:space="preserve">Note: </w:t>
            </w:r>
            <w:del w:id="369" w:author="Chisato" w:date="2019-07-08T14:42:00Z">
              <w:r w:rsidDel="00723729">
                <w:rPr>
                  <w:rStyle w:val="FSCSubjectHeading"/>
                  <w:b w:val="0"/>
                  <w:sz w:val="20"/>
                  <w:lang w:val="en-US"/>
                </w:rPr>
                <w:delText>Significantly a</w:delText>
              </w:r>
            </w:del>
            <w:ins w:id="370" w:author="Chisato" w:date="2019-07-08T14:42:00Z">
              <w:r w:rsidR="00723729">
                <w:rPr>
                  <w:rStyle w:val="FSCSubjectHeading"/>
                  <w:b w:val="0"/>
                  <w:sz w:val="20"/>
                  <w:lang w:val="en-US"/>
                </w:rPr>
                <w:t>A</w:t>
              </w:r>
            </w:ins>
            <w:r>
              <w:rPr>
                <w:rStyle w:val="FSCSubjectHeading"/>
                <w:b w:val="0"/>
                <w:sz w:val="20"/>
                <w:lang w:val="en-US"/>
              </w:rPr>
              <w:t xml:space="preserve">ffected communities* include but not limited to directly affected communities, communities with </w:t>
            </w:r>
            <w:r w:rsidRPr="001A6811">
              <w:rPr>
                <w:rStyle w:val="FSCSubjectHeading"/>
                <w:rFonts w:eastAsiaTheme="minorEastAsia"/>
                <w:b w:val="0"/>
                <w:sz w:val="20"/>
                <w:lang w:val="en-US" w:eastAsia="ja-JP"/>
              </w:rPr>
              <w:t>legal* and customary rights* of tenure*</w:t>
            </w:r>
            <w:r>
              <w:rPr>
                <w:rStyle w:val="FSCSubjectHeading"/>
                <w:b w:val="0"/>
                <w:sz w:val="20"/>
                <w:lang w:val="en-US"/>
              </w:rPr>
              <w:t>, communities with l</w:t>
            </w:r>
            <w:r w:rsidRPr="00526EA0">
              <w:rPr>
                <w:sz w:val="20"/>
                <w:lang w:val="en-US"/>
              </w:rPr>
              <w:t>egal* and customary* access to, and use rights*, of the forest* resources and ecosystem services*</w:t>
            </w:r>
            <w:r>
              <w:rPr>
                <w:sz w:val="20"/>
                <w:lang w:val="en-US"/>
              </w:rPr>
              <w:t>.</w:t>
            </w:r>
          </w:p>
        </w:tc>
      </w:tr>
      <w:tr w:rsidR="004D43A8" w:rsidRPr="00EB6092" w14:paraId="6BFA9BF6" w14:textId="77777777" w:rsidTr="00527034">
        <w:tc>
          <w:tcPr>
            <w:tcW w:w="9813" w:type="dxa"/>
          </w:tcPr>
          <w:p w14:paraId="3D0F7039" w14:textId="4594A64C" w:rsidR="004D43A8" w:rsidRDefault="00673F99" w:rsidP="004D43A8">
            <w:pPr>
              <w:spacing w:after="0" w:line="360" w:lineRule="auto"/>
              <w:rPr>
                <w:rStyle w:val="FSCSubjectHeading"/>
                <w:rFonts w:eastAsiaTheme="minorEastAsia"/>
                <w:b w:val="0"/>
                <w:sz w:val="20"/>
                <w:lang w:val="en-US" w:eastAsia="ja-JP"/>
              </w:rPr>
            </w:pPr>
            <w:r>
              <w:rPr>
                <w:rStyle w:val="FSCSubjectHeading"/>
                <w:rFonts w:eastAsiaTheme="minorEastAsia" w:hint="eastAsia"/>
                <w:b w:val="0"/>
                <w:sz w:val="20"/>
                <w:lang w:val="en-US" w:eastAsia="ja-JP"/>
              </w:rPr>
              <w:t>Indicator*</w:t>
            </w:r>
            <w:r w:rsidR="001A6811">
              <w:rPr>
                <w:rStyle w:val="FSCSubjectHeading"/>
                <w:rFonts w:eastAsiaTheme="minorEastAsia" w:hint="eastAsia"/>
                <w:b w:val="0"/>
                <w:sz w:val="20"/>
                <w:lang w:val="en-US" w:eastAsia="ja-JP"/>
              </w:rPr>
              <w:t xml:space="preserve"> 4.1.2</w:t>
            </w:r>
          </w:p>
          <w:p w14:paraId="3C2A4977" w14:textId="77777777" w:rsidR="001A6811" w:rsidRPr="001A6811" w:rsidRDefault="001A6811" w:rsidP="001A6811">
            <w:p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Through culturally appropriate* engagement* with the local communities*, identified in 4.1.1 the following are documented and/or mapped:</w:t>
            </w:r>
          </w:p>
          <w:p w14:paraId="3D511EF1" w14:textId="7FEEB27B" w:rsidR="001A6811" w:rsidRP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Their legal* and customary rights* of tenure*;</w:t>
            </w:r>
          </w:p>
          <w:p w14:paraId="6C1CCCAE" w14:textId="53B648EE" w:rsidR="001A6811" w:rsidRP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Their legal* and customary* access to, and use rights*, of the forest* resources and ecosystem services*</w:t>
            </w:r>
            <w:ins w:id="371" w:author="Chisato" w:date="2019-06-06T17:32:00Z">
              <w:r w:rsidR="00261BE7">
                <w:rPr>
                  <w:rStyle w:val="FSCSubjectHeading"/>
                  <w:rFonts w:eastAsiaTheme="minorEastAsia"/>
                  <w:b w:val="0"/>
                  <w:sz w:val="20"/>
                  <w:lang w:val="en-US" w:eastAsia="ja-JP"/>
                </w:rPr>
                <w:t xml:space="preserve">, including agreements on </w:t>
              </w:r>
            </w:ins>
            <w:ins w:id="372" w:author="Chisato" w:date="2019-06-06T17:33:00Z">
              <w:r w:rsidR="00261BE7">
                <w:rPr>
                  <w:rStyle w:val="FSCSubjectHeading"/>
                  <w:rFonts w:eastAsiaTheme="minorEastAsia"/>
                  <w:b w:val="0"/>
                  <w:sz w:val="20"/>
                  <w:lang w:val="en-US" w:eastAsia="ja-JP"/>
                </w:rPr>
                <w:t xml:space="preserve">methods, time, area, and quantity of </w:t>
              </w:r>
            </w:ins>
            <w:ins w:id="373" w:author="Chisato" w:date="2019-06-06T17:34:00Z">
              <w:r w:rsidR="00261BE7">
                <w:rPr>
                  <w:rStyle w:val="FSCSubjectHeading"/>
                  <w:rFonts w:eastAsiaTheme="minorEastAsia"/>
                  <w:b w:val="0"/>
                  <w:sz w:val="20"/>
                  <w:lang w:val="en-US" w:eastAsia="ja-JP"/>
                </w:rPr>
                <w:t xml:space="preserve">harvest of </w:t>
              </w:r>
            </w:ins>
            <w:ins w:id="374" w:author="Chisato" w:date="2019-07-05T14:44:00Z">
              <w:r w:rsidR="003973ED">
                <w:rPr>
                  <w:rStyle w:val="FSCSubjectHeading"/>
                  <w:rFonts w:eastAsiaTheme="minorEastAsia"/>
                  <w:b w:val="0"/>
                  <w:sz w:val="20"/>
                  <w:lang w:val="en-US" w:eastAsia="ja-JP"/>
                </w:rPr>
                <w:t>NTFPs</w:t>
              </w:r>
            </w:ins>
            <w:ins w:id="375" w:author="Chisato" w:date="2019-06-06T17:34:00Z">
              <w:r w:rsidR="00261BE7">
                <w:rPr>
                  <w:rStyle w:val="FSCSubjectHeading"/>
                  <w:rFonts w:eastAsiaTheme="minorEastAsia"/>
                  <w:b w:val="0"/>
                  <w:sz w:val="20"/>
                  <w:lang w:val="en-US" w:eastAsia="ja-JP"/>
                </w:rPr>
                <w:t xml:space="preserve"> </w:t>
              </w:r>
            </w:ins>
            <w:ins w:id="376" w:author="Chisato" w:date="2019-06-11T11:40:00Z">
              <w:r w:rsidR="00FA4035">
                <w:rPr>
                  <w:rStyle w:val="FSCSubjectHeading"/>
                  <w:rFonts w:eastAsiaTheme="minorEastAsia"/>
                  <w:b w:val="0"/>
                  <w:sz w:val="20"/>
                  <w:lang w:val="en-US" w:eastAsia="ja-JP"/>
                </w:rPr>
                <w:t xml:space="preserve">such as wild vegetables </w:t>
              </w:r>
            </w:ins>
            <w:ins w:id="377" w:author="Chisato" w:date="2019-06-06T17:32:00Z">
              <w:r w:rsidR="00261BE7">
                <w:rPr>
                  <w:rStyle w:val="FSCSubjectHeading"/>
                  <w:rFonts w:eastAsiaTheme="minorEastAsia"/>
                  <w:b w:val="0"/>
                  <w:sz w:val="20"/>
                  <w:lang w:val="en-US" w:eastAsia="ja-JP"/>
                </w:rPr>
                <w:t>where applicable</w:t>
              </w:r>
            </w:ins>
            <w:r w:rsidRPr="001A6811">
              <w:rPr>
                <w:rStyle w:val="FSCSubjectHeading"/>
                <w:rFonts w:eastAsiaTheme="minorEastAsia"/>
                <w:b w:val="0"/>
                <w:sz w:val="20"/>
                <w:lang w:val="en-US" w:eastAsia="ja-JP"/>
              </w:rPr>
              <w:t>;</w:t>
            </w:r>
          </w:p>
          <w:p w14:paraId="27E513D7" w14:textId="4390EC5E" w:rsidR="001A6811" w:rsidRP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Their legal* and customary* rights* and obligations that apply;</w:t>
            </w:r>
          </w:p>
          <w:p w14:paraId="1A36F6D9" w14:textId="663A9130" w:rsidR="001A6811" w:rsidRP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The evidence supporting these rights and obligations;</w:t>
            </w:r>
          </w:p>
          <w:p w14:paraId="49A8B135" w14:textId="046005D9" w:rsidR="001A6811" w:rsidRP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Areas where rights are contested between local communities*, governments and/or others.</w:t>
            </w:r>
          </w:p>
          <w:p w14:paraId="6116E024" w14:textId="3F9A6A0F" w:rsid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 xml:space="preserve">Summary of the means by which the legal* and customary rights*, and contested rights are addressed by </w:t>
            </w:r>
            <w:r w:rsidR="00902207">
              <w:rPr>
                <w:rStyle w:val="FSCSubjectHeading"/>
                <w:rFonts w:eastAsiaTheme="minorEastAsia"/>
                <w:b w:val="0"/>
                <w:sz w:val="20"/>
                <w:lang w:val="en-US" w:eastAsia="ja-JP"/>
              </w:rPr>
              <w:t>The Organization*</w:t>
            </w:r>
            <w:r w:rsidRPr="001A6811">
              <w:rPr>
                <w:rStyle w:val="FSCSubjectHeading"/>
                <w:rFonts w:eastAsiaTheme="minorEastAsia"/>
                <w:b w:val="0"/>
                <w:sz w:val="20"/>
                <w:lang w:val="en-US" w:eastAsia="ja-JP"/>
              </w:rPr>
              <w:t>; and</w:t>
            </w:r>
          </w:p>
          <w:p w14:paraId="03F869AC" w14:textId="45A1ADFA" w:rsidR="001A6811" w:rsidRPr="001A6811" w:rsidRDefault="001A6811" w:rsidP="004D3811">
            <w:pPr>
              <w:pStyle w:val="af1"/>
              <w:numPr>
                <w:ilvl w:val="0"/>
                <w:numId w:val="42"/>
              </w:numPr>
              <w:spacing w:after="0" w:line="360" w:lineRule="auto"/>
              <w:rPr>
                <w:rStyle w:val="FSCSubjectHeading"/>
                <w:rFonts w:eastAsiaTheme="minorEastAsia"/>
                <w:b w:val="0"/>
                <w:sz w:val="20"/>
                <w:lang w:val="en-US" w:eastAsia="ja-JP"/>
              </w:rPr>
            </w:pPr>
            <w:r w:rsidRPr="001A6811">
              <w:rPr>
                <w:rStyle w:val="FSCSubjectHeading"/>
                <w:rFonts w:eastAsiaTheme="minorEastAsia"/>
                <w:b w:val="0"/>
                <w:sz w:val="20"/>
                <w:lang w:val="en-US" w:eastAsia="ja-JP"/>
              </w:rPr>
              <w:t>The aspirations and goals of local communities* related to management activities.</w:t>
            </w:r>
          </w:p>
        </w:tc>
      </w:tr>
      <w:tr w:rsidR="004D43A8" w:rsidRPr="00EF55E8" w14:paraId="484616D4" w14:textId="77777777" w:rsidTr="00527034">
        <w:tc>
          <w:tcPr>
            <w:tcW w:w="9813" w:type="dxa"/>
          </w:tcPr>
          <w:p w14:paraId="18EFF2E6" w14:textId="41F25F4B" w:rsidR="004D43A8" w:rsidRPr="00EF55E8" w:rsidRDefault="001C4329" w:rsidP="004D43A8">
            <w:pPr>
              <w:spacing w:after="0" w:line="360" w:lineRule="auto"/>
              <w:rPr>
                <w:rStyle w:val="FSCSubjectHeading"/>
                <w:b w:val="0"/>
                <w:sz w:val="20"/>
                <w:lang w:val="en-US"/>
              </w:rPr>
            </w:pPr>
            <w:r w:rsidRPr="00EF55E8">
              <w:rPr>
                <w:lang w:val="en-US"/>
              </w:rPr>
              <w:br w:type="page"/>
            </w:r>
            <w:r w:rsidR="00E86E9A">
              <w:rPr>
                <w:rStyle w:val="FSCSubjectHeading"/>
                <w:sz w:val="20"/>
                <w:lang w:val="en-US"/>
              </w:rPr>
              <w:t>Criterion*</w:t>
            </w:r>
            <w:r w:rsidR="004D43A8" w:rsidRPr="00EF55E8">
              <w:rPr>
                <w:rStyle w:val="FSCSubjectHeading"/>
                <w:sz w:val="20"/>
                <w:lang w:val="en-US"/>
              </w:rPr>
              <w:t xml:space="preserve"> 4.2.</w:t>
            </w:r>
            <w:r w:rsidR="004D43A8" w:rsidRPr="00EF55E8">
              <w:rPr>
                <w:rStyle w:val="FSCSubjectHeading"/>
                <w:b w:val="0"/>
                <w:sz w:val="20"/>
                <w:lang w:val="en-US"/>
              </w:rPr>
              <w:t xml:space="preserve"> </w:t>
            </w:r>
            <w:r w:rsidR="00902207">
              <w:rPr>
                <w:sz w:val="20"/>
                <w:lang w:val="en-US"/>
              </w:rPr>
              <w:t>The Organization*</w:t>
            </w:r>
            <w:r w:rsidR="004D43A8" w:rsidRPr="00EF55E8">
              <w:rPr>
                <w:rStyle w:val="FSCSubjectHeading"/>
                <w:b w:val="0"/>
                <w:sz w:val="20"/>
                <w:lang w:val="en-US"/>
              </w:rPr>
              <w:t xml:space="preserve"> shall recognize and </w:t>
            </w:r>
            <w:r w:rsidR="004D43A8" w:rsidRPr="00EF55E8">
              <w:rPr>
                <w:sz w:val="20"/>
                <w:lang w:val="en-US"/>
              </w:rPr>
              <w:t>uphold</w:t>
            </w:r>
            <w:r w:rsidR="00283E1B">
              <w:rPr>
                <w:sz w:val="20"/>
                <w:lang w:val="en-US"/>
              </w:rPr>
              <w:t>*</w:t>
            </w:r>
            <w:r w:rsidR="004D43A8" w:rsidRPr="00EF55E8">
              <w:rPr>
                <w:rStyle w:val="FSCSubjectHeading"/>
                <w:b w:val="0"/>
                <w:sz w:val="20"/>
                <w:lang w:val="en-US"/>
              </w:rPr>
              <w:t xml:space="preserve"> the </w:t>
            </w:r>
            <w:r w:rsidR="004D43A8" w:rsidRPr="00EF55E8">
              <w:rPr>
                <w:sz w:val="20"/>
                <w:lang w:val="en-US"/>
              </w:rPr>
              <w:t>legal</w:t>
            </w:r>
            <w:r w:rsidR="004E67A6">
              <w:rPr>
                <w:sz w:val="20"/>
                <w:lang w:val="en-US"/>
              </w:rPr>
              <w:t>*</w:t>
            </w:r>
            <w:r w:rsidR="004D43A8" w:rsidRPr="00EF55E8">
              <w:rPr>
                <w:rStyle w:val="FSCSubjectHeading"/>
                <w:b w:val="0"/>
                <w:sz w:val="20"/>
                <w:lang w:val="en-US"/>
              </w:rPr>
              <w:t xml:space="preserve"> and </w:t>
            </w:r>
            <w:r w:rsidR="004D43A8" w:rsidRPr="00EF55E8">
              <w:rPr>
                <w:sz w:val="20"/>
                <w:lang w:val="en-US"/>
              </w:rPr>
              <w:t>customary rights</w:t>
            </w:r>
            <w:r w:rsidR="00E86E9A">
              <w:rPr>
                <w:sz w:val="20"/>
                <w:lang w:val="en-US"/>
              </w:rPr>
              <w:t>*</w:t>
            </w:r>
            <w:r w:rsidR="004D43A8" w:rsidRPr="00EF55E8">
              <w:rPr>
                <w:rStyle w:val="FSCSubjectHeading"/>
                <w:b w:val="0"/>
                <w:sz w:val="20"/>
                <w:lang w:val="en-US"/>
              </w:rPr>
              <w:t xml:space="preserve"> of </w:t>
            </w:r>
            <w:r w:rsidR="004D43A8" w:rsidRPr="00EF55E8">
              <w:rPr>
                <w:sz w:val="20"/>
                <w:lang w:val="en-US"/>
              </w:rPr>
              <w:t>local communities</w:t>
            </w:r>
            <w:r w:rsidR="004E67A6">
              <w:rPr>
                <w:sz w:val="20"/>
                <w:lang w:val="en-US"/>
              </w:rPr>
              <w:t>*</w:t>
            </w:r>
            <w:r w:rsidR="004D43A8" w:rsidRPr="00EF55E8">
              <w:rPr>
                <w:rStyle w:val="FSCSubjectHeading"/>
                <w:b w:val="0"/>
                <w:sz w:val="20"/>
                <w:lang w:val="en-US"/>
              </w:rPr>
              <w:t xml:space="preserve"> to maintain control over management activities within or related to the </w:t>
            </w:r>
            <w:r w:rsidR="00BB1256">
              <w:rPr>
                <w:sz w:val="20"/>
                <w:lang w:val="en-US"/>
              </w:rPr>
              <w:t>Management Unit*</w:t>
            </w:r>
            <w:r w:rsidR="004D43A8" w:rsidRPr="00EF55E8">
              <w:rPr>
                <w:rStyle w:val="FSCSubjectHeading"/>
                <w:b w:val="0"/>
                <w:sz w:val="20"/>
                <w:lang w:val="en-US"/>
              </w:rPr>
              <w:t xml:space="preserve"> to the extent necessary to protect their rights, resources, lands and territories</w:t>
            </w:r>
            <w:r w:rsidR="004E67A6">
              <w:rPr>
                <w:rStyle w:val="FSCSubjectHeading"/>
                <w:b w:val="0"/>
                <w:sz w:val="20"/>
                <w:lang w:val="en-US"/>
              </w:rPr>
              <w:t>*</w:t>
            </w:r>
            <w:r w:rsidR="004D43A8" w:rsidRPr="00EF55E8">
              <w:rPr>
                <w:rStyle w:val="FSCSubjectHeading"/>
                <w:b w:val="0"/>
                <w:sz w:val="20"/>
                <w:lang w:val="en-US"/>
              </w:rPr>
              <w:t>. Delegation by local communities</w:t>
            </w:r>
            <w:r w:rsidR="004E67A6">
              <w:rPr>
                <w:rStyle w:val="FSCSubjectHeading"/>
                <w:b w:val="0"/>
                <w:sz w:val="20"/>
                <w:lang w:val="en-US"/>
              </w:rPr>
              <w:t>*</w:t>
            </w:r>
            <w:r w:rsidR="004D43A8" w:rsidRPr="00EF55E8">
              <w:rPr>
                <w:rStyle w:val="FSCSubjectHeading"/>
                <w:b w:val="0"/>
                <w:sz w:val="20"/>
                <w:lang w:val="en-US"/>
              </w:rPr>
              <w:t xml:space="preserve"> of control over management activities to third parties requires </w:t>
            </w:r>
            <w:r w:rsidR="004D43A8" w:rsidRPr="00EF55E8">
              <w:rPr>
                <w:sz w:val="20"/>
                <w:lang w:val="en-US"/>
              </w:rPr>
              <w:t>Free, Prior and Informed Consent</w:t>
            </w:r>
            <w:r w:rsidR="00673F99">
              <w:rPr>
                <w:sz w:val="20"/>
                <w:lang w:val="en-US"/>
              </w:rPr>
              <w:t>*</w:t>
            </w:r>
            <w:r w:rsidR="004D43A8" w:rsidRPr="00EF55E8">
              <w:rPr>
                <w:rStyle w:val="FSCSubjectHeading"/>
                <w:b w:val="0"/>
                <w:sz w:val="20"/>
                <w:lang w:val="en-US"/>
              </w:rPr>
              <w:t>. (C2.2 P&amp;C V4)</w:t>
            </w:r>
          </w:p>
        </w:tc>
      </w:tr>
      <w:tr w:rsidR="00271CC2" w:rsidRPr="00EB6092" w14:paraId="4DD50C8C" w14:textId="77777777" w:rsidTr="00527034">
        <w:tc>
          <w:tcPr>
            <w:tcW w:w="9813" w:type="dxa"/>
          </w:tcPr>
          <w:p w14:paraId="014F4502" w14:textId="487D8996" w:rsidR="00271CC2" w:rsidRPr="00EF55E8" w:rsidRDefault="00673F99" w:rsidP="004D43A8">
            <w:pPr>
              <w:spacing w:after="0" w:line="360" w:lineRule="auto"/>
              <w:rPr>
                <w:rStyle w:val="FSCSubjectHeading"/>
                <w:b w:val="0"/>
                <w:sz w:val="20"/>
                <w:lang w:val="en-US"/>
              </w:rPr>
            </w:pPr>
            <w:r>
              <w:rPr>
                <w:rStyle w:val="FSCSubjectHeading"/>
                <w:b w:val="0"/>
                <w:sz w:val="20"/>
                <w:lang w:val="en-US"/>
              </w:rPr>
              <w:t>Indicator*</w:t>
            </w:r>
            <w:r w:rsidR="00271CC2" w:rsidRPr="00EF55E8">
              <w:rPr>
                <w:rStyle w:val="FSCSubjectHeading"/>
                <w:b w:val="0"/>
                <w:sz w:val="20"/>
                <w:lang w:val="en-US"/>
              </w:rPr>
              <w:t xml:space="preserve"> 4.2.1 </w:t>
            </w:r>
          </w:p>
          <w:p w14:paraId="5FB56AF4" w14:textId="132BAFBE" w:rsidR="00271CC2" w:rsidRPr="00EF55E8" w:rsidRDefault="003116C1" w:rsidP="004D43A8">
            <w:pPr>
              <w:spacing w:after="0" w:line="360" w:lineRule="auto"/>
              <w:rPr>
                <w:rStyle w:val="FSCSubjectHeading"/>
                <w:sz w:val="20"/>
                <w:lang w:val="en-US"/>
              </w:rPr>
            </w:pPr>
            <w:r w:rsidRPr="003116C1">
              <w:rPr>
                <w:rStyle w:val="FSCSubjectHeading"/>
                <w:b w:val="0"/>
                <w:sz w:val="20"/>
                <w:lang w:val="en-US"/>
              </w:rPr>
              <w:t>Through culturally appropriate* engagement* local communities* are informed of when, where and how they can comment on and request modification to management activities to the extent necessary to protect their rights.</w:t>
            </w:r>
          </w:p>
        </w:tc>
      </w:tr>
      <w:tr w:rsidR="00C46A4A" w:rsidRPr="00EB6092" w14:paraId="4984AAD8" w14:textId="77777777" w:rsidTr="00527034">
        <w:tc>
          <w:tcPr>
            <w:tcW w:w="9813" w:type="dxa"/>
          </w:tcPr>
          <w:p w14:paraId="15A8B5E7" w14:textId="06A951B5" w:rsidR="00C46A4A" w:rsidRDefault="00673F99" w:rsidP="004D43A8">
            <w:pPr>
              <w:spacing w:after="0" w:line="360" w:lineRule="auto"/>
              <w:rPr>
                <w:rStyle w:val="FSCSubjectHeading"/>
                <w:b w:val="0"/>
                <w:sz w:val="20"/>
                <w:lang w:val="en-US"/>
              </w:rPr>
            </w:pPr>
            <w:r>
              <w:rPr>
                <w:rStyle w:val="FSCSubjectHeading"/>
                <w:b w:val="0"/>
                <w:sz w:val="20"/>
                <w:lang w:val="en-US"/>
              </w:rPr>
              <w:t>Indicator*</w:t>
            </w:r>
            <w:r w:rsidR="003116C1">
              <w:rPr>
                <w:rStyle w:val="FSCSubjectHeading"/>
                <w:b w:val="0"/>
                <w:sz w:val="20"/>
                <w:lang w:val="en-US"/>
              </w:rPr>
              <w:t xml:space="preserve"> 4.2.2</w:t>
            </w:r>
          </w:p>
          <w:p w14:paraId="61670DAE" w14:textId="3222AA91" w:rsidR="003116C1" w:rsidRPr="003116C1" w:rsidRDefault="003116C1" w:rsidP="003116C1">
            <w:pPr>
              <w:spacing w:after="0" w:line="360" w:lineRule="auto"/>
              <w:rPr>
                <w:rStyle w:val="FSCSubjectHeading"/>
                <w:b w:val="0"/>
                <w:sz w:val="20"/>
                <w:lang w:val="en-US"/>
              </w:rPr>
            </w:pPr>
            <w:r w:rsidRPr="003116C1">
              <w:rPr>
                <w:rStyle w:val="FSCSubjectHeading"/>
                <w:b w:val="0"/>
                <w:sz w:val="20"/>
                <w:lang w:val="en-US"/>
              </w:rPr>
              <w:t xml:space="preserve">The legal* and customary rights* of local communities* to maintain control over management activities are not violated by </w:t>
            </w:r>
            <w:r w:rsidR="00902207">
              <w:rPr>
                <w:rStyle w:val="FSCSubjectHeading"/>
                <w:b w:val="0"/>
                <w:sz w:val="20"/>
                <w:lang w:val="en-US"/>
              </w:rPr>
              <w:t>The Organization*</w:t>
            </w:r>
            <w:r w:rsidRPr="003116C1">
              <w:rPr>
                <w:rStyle w:val="FSCSubjectHeading"/>
                <w:b w:val="0"/>
                <w:sz w:val="20"/>
                <w:lang w:val="en-US"/>
              </w:rPr>
              <w:t>.</w:t>
            </w:r>
          </w:p>
        </w:tc>
      </w:tr>
      <w:tr w:rsidR="00C46A4A" w:rsidRPr="00EB6092" w14:paraId="3349AED5" w14:textId="77777777" w:rsidTr="00527034">
        <w:tc>
          <w:tcPr>
            <w:tcW w:w="9813" w:type="dxa"/>
          </w:tcPr>
          <w:p w14:paraId="04571A0A" w14:textId="0D8E5E3F" w:rsidR="00C46A4A" w:rsidRDefault="00673F99" w:rsidP="004D43A8">
            <w:pPr>
              <w:spacing w:after="0" w:line="360" w:lineRule="auto"/>
              <w:rPr>
                <w:rStyle w:val="FSCSubjectHeading"/>
                <w:b w:val="0"/>
                <w:sz w:val="20"/>
                <w:lang w:val="en-US"/>
              </w:rPr>
            </w:pPr>
            <w:r>
              <w:rPr>
                <w:rStyle w:val="FSCSubjectHeading"/>
                <w:b w:val="0"/>
                <w:sz w:val="20"/>
                <w:lang w:val="en-US"/>
              </w:rPr>
              <w:t>Indicator*</w:t>
            </w:r>
            <w:r w:rsidR="003116C1" w:rsidRPr="00EF55E8">
              <w:rPr>
                <w:rStyle w:val="FSCSubjectHeading"/>
                <w:b w:val="0"/>
                <w:sz w:val="20"/>
                <w:lang w:val="en-US"/>
              </w:rPr>
              <w:t xml:space="preserve"> 4.2.</w:t>
            </w:r>
            <w:r w:rsidR="003116C1">
              <w:rPr>
                <w:rStyle w:val="FSCSubjectHeading"/>
                <w:b w:val="0"/>
                <w:sz w:val="20"/>
                <w:lang w:val="en-US"/>
              </w:rPr>
              <w:t>3</w:t>
            </w:r>
          </w:p>
          <w:p w14:paraId="33DFFF16" w14:textId="01A90647" w:rsidR="003116C1" w:rsidRPr="003116C1" w:rsidRDefault="003116C1" w:rsidP="004D43A8">
            <w:pPr>
              <w:spacing w:after="0" w:line="360" w:lineRule="auto"/>
              <w:rPr>
                <w:rStyle w:val="FSCSubjectHeading"/>
                <w:b w:val="0"/>
                <w:sz w:val="20"/>
                <w:lang w:val="en-US"/>
              </w:rPr>
            </w:pPr>
            <w:r w:rsidRPr="003116C1">
              <w:rPr>
                <w:rStyle w:val="FSCSubjectHeading"/>
                <w:b w:val="0"/>
                <w:sz w:val="20"/>
                <w:lang w:val="en-US"/>
              </w:rPr>
              <w:t>Where evidence exists that legal* and customary rights* of local communities* related to management activities have been violated the situation is corrected, if necessary, through culturally appropriate* engagement* and/or through the dispute* resolution process in Criteria* 1.6 or 4.6.</w:t>
            </w:r>
          </w:p>
        </w:tc>
      </w:tr>
      <w:tr w:rsidR="00DE212A" w:rsidRPr="00EB6092" w14:paraId="54A3DE25" w14:textId="77777777" w:rsidTr="00527034">
        <w:tc>
          <w:tcPr>
            <w:tcW w:w="9813" w:type="dxa"/>
          </w:tcPr>
          <w:p w14:paraId="1C8EB12D" w14:textId="1D77E5CA" w:rsidR="00DE212A" w:rsidRDefault="00673F99" w:rsidP="004D43A8">
            <w:pPr>
              <w:spacing w:after="0" w:line="360" w:lineRule="auto"/>
              <w:rPr>
                <w:rStyle w:val="FSCSubjectHeading"/>
                <w:b w:val="0"/>
                <w:sz w:val="20"/>
                <w:lang w:val="en-US"/>
              </w:rPr>
            </w:pPr>
            <w:r>
              <w:rPr>
                <w:rStyle w:val="FSCSubjectHeading"/>
                <w:b w:val="0"/>
                <w:sz w:val="20"/>
                <w:lang w:val="en-US"/>
              </w:rPr>
              <w:t>Indicator*</w:t>
            </w:r>
            <w:r w:rsidR="003116C1" w:rsidRPr="00EF55E8">
              <w:rPr>
                <w:rStyle w:val="FSCSubjectHeading"/>
                <w:b w:val="0"/>
                <w:sz w:val="20"/>
                <w:lang w:val="en-US"/>
              </w:rPr>
              <w:t xml:space="preserve"> 4.2.</w:t>
            </w:r>
            <w:r w:rsidR="003116C1">
              <w:rPr>
                <w:rStyle w:val="FSCSubjectHeading"/>
                <w:b w:val="0"/>
                <w:sz w:val="20"/>
                <w:lang w:val="en-US"/>
              </w:rPr>
              <w:t>4</w:t>
            </w:r>
          </w:p>
          <w:p w14:paraId="4665920D" w14:textId="77777777" w:rsidR="003116C1" w:rsidRPr="003116C1" w:rsidRDefault="003116C1" w:rsidP="003116C1">
            <w:pPr>
              <w:spacing w:after="0" w:line="360" w:lineRule="auto"/>
              <w:rPr>
                <w:rStyle w:val="FSCSubjectHeading"/>
                <w:b w:val="0"/>
                <w:sz w:val="20"/>
                <w:lang w:val="en-US"/>
              </w:rPr>
            </w:pPr>
            <w:r w:rsidRPr="003116C1">
              <w:rPr>
                <w:rStyle w:val="FSCSubjectHeading"/>
                <w:b w:val="0"/>
                <w:sz w:val="20"/>
                <w:lang w:val="en-US"/>
              </w:rPr>
              <w:t>Free, prior and informed consent* is granted by local communities* prior to management activities that affect their identified rights through a process that includes:</w:t>
            </w:r>
          </w:p>
          <w:p w14:paraId="41A0DC7B" w14:textId="77777777" w:rsidR="003116C1" w:rsidRPr="003116C1" w:rsidRDefault="003116C1" w:rsidP="004D3811">
            <w:pPr>
              <w:pStyle w:val="af1"/>
              <w:numPr>
                <w:ilvl w:val="0"/>
                <w:numId w:val="43"/>
              </w:numPr>
              <w:spacing w:after="0" w:line="360" w:lineRule="auto"/>
              <w:rPr>
                <w:rStyle w:val="FSCSubjectHeading"/>
                <w:b w:val="0"/>
                <w:sz w:val="20"/>
                <w:lang w:val="en-US"/>
              </w:rPr>
            </w:pPr>
            <w:r w:rsidRPr="003116C1">
              <w:rPr>
                <w:rStyle w:val="FSCSubjectHeading"/>
                <w:b w:val="0"/>
                <w:sz w:val="20"/>
                <w:lang w:val="en-US"/>
              </w:rPr>
              <w:t>Ensuring local communities* know their rights and obligations regarding the resource;</w:t>
            </w:r>
          </w:p>
          <w:p w14:paraId="533739C4" w14:textId="4F6C6622" w:rsidR="003116C1" w:rsidRPr="003116C1" w:rsidRDefault="003116C1" w:rsidP="004D3811">
            <w:pPr>
              <w:pStyle w:val="af1"/>
              <w:numPr>
                <w:ilvl w:val="0"/>
                <w:numId w:val="43"/>
              </w:numPr>
              <w:spacing w:after="0" w:line="360" w:lineRule="auto"/>
              <w:rPr>
                <w:rStyle w:val="FSCSubjectHeading"/>
                <w:b w:val="0"/>
                <w:sz w:val="20"/>
                <w:lang w:val="en-US"/>
              </w:rPr>
            </w:pPr>
            <w:r w:rsidRPr="003116C1">
              <w:rPr>
                <w:rStyle w:val="FSCSubjectHeading"/>
                <w:b w:val="0"/>
                <w:sz w:val="20"/>
                <w:lang w:val="en-US"/>
              </w:rPr>
              <w:t>Informing the local communities* of the value</w:t>
            </w:r>
            <w:ins w:id="378" w:author="Chisato" w:date="2019-07-08T14:43:00Z">
              <w:r w:rsidR="0003692F">
                <w:rPr>
                  <w:rStyle w:val="FSCSubjectHeading"/>
                  <w:b w:val="0"/>
                  <w:sz w:val="20"/>
                  <w:lang w:val="en-US"/>
                </w:rPr>
                <w:t xml:space="preserve"> of the resource</w:t>
              </w:r>
            </w:ins>
            <w:r w:rsidRPr="003116C1">
              <w:rPr>
                <w:rStyle w:val="FSCSubjectHeading"/>
                <w:b w:val="0"/>
                <w:sz w:val="20"/>
                <w:lang w:val="en-US"/>
              </w:rPr>
              <w:t>, in economic, social and environmental terms</w:t>
            </w:r>
            <w:del w:id="379" w:author="Chisato" w:date="2019-07-08T14:43:00Z">
              <w:r w:rsidRPr="003116C1" w:rsidDel="0003692F">
                <w:rPr>
                  <w:rStyle w:val="FSCSubjectHeading"/>
                  <w:b w:val="0"/>
                  <w:sz w:val="20"/>
                  <w:lang w:val="en-US"/>
                </w:rPr>
                <w:delText>, of the resource over which they are considering delegation of control</w:delText>
              </w:r>
            </w:del>
            <w:r w:rsidRPr="003116C1">
              <w:rPr>
                <w:rStyle w:val="FSCSubjectHeading"/>
                <w:b w:val="0"/>
                <w:sz w:val="20"/>
                <w:lang w:val="en-US"/>
              </w:rPr>
              <w:t>;</w:t>
            </w:r>
          </w:p>
          <w:p w14:paraId="60F847F3" w14:textId="77777777" w:rsidR="003116C1" w:rsidRDefault="003116C1" w:rsidP="004D3811">
            <w:pPr>
              <w:pStyle w:val="af1"/>
              <w:numPr>
                <w:ilvl w:val="0"/>
                <w:numId w:val="43"/>
              </w:numPr>
              <w:spacing w:after="0" w:line="360" w:lineRule="auto"/>
              <w:rPr>
                <w:rStyle w:val="FSCSubjectHeading"/>
                <w:b w:val="0"/>
                <w:sz w:val="20"/>
                <w:lang w:val="en-US"/>
              </w:rPr>
            </w:pPr>
            <w:r w:rsidRPr="003116C1">
              <w:rPr>
                <w:rStyle w:val="FSCSubjectHeading"/>
                <w:b w:val="0"/>
                <w:sz w:val="20"/>
                <w:lang w:val="en-US"/>
              </w:rPr>
              <w:t>Informing the local communities* of their right to withhold or modify consent to the proposed management activities to the extent necessary to protect their rights and resources; and</w:t>
            </w:r>
          </w:p>
          <w:p w14:paraId="61820919" w14:textId="2FED296B" w:rsidR="003116C1" w:rsidRPr="003116C1" w:rsidRDefault="003116C1" w:rsidP="004D3811">
            <w:pPr>
              <w:pStyle w:val="af1"/>
              <w:numPr>
                <w:ilvl w:val="0"/>
                <w:numId w:val="43"/>
              </w:numPr>
              <w:spacing w:after="0" w:line="360" w:lineRule="auto"/>
              <w:rPr>
                <w:rStyle w:val="FSCSubjectHeading"/>
                <w:b w:val="0"/>
                <w:sz w:val="20"/>
                <w:lang w:val="en-US"/>
              </w:rPr>
            </w:pPr>
            <w:r w:rsidRPr="003116C1">
              <w:rPr>
                <w:rStyle w:val="FSCSubjectHeading"/>
                <w:b w:val="0"/>
                <w:sz w:val="20"/>
                <w:lang w:val="en-US"/>
              </w:rPr>
              <w:t>Informing the local communities* of the current and future planned forest* management activities.</w:t>
            </w:r>
          </w:p>
        </w:tc>
      </w:tr>
      <w:tr w:rsidR="0003692F" w:rsidRPr="00EF55E8" w14:paraId="3E2AF8DB" w14:textId="77777777" w:rsidTr="00527034">
        <w:trPr>
          <w:ins w:id="380" w:author="Chisato" w:date="2019-07-08T14:43:00Z"/>
        </w:trPr>
        <w:tc>
          <w:tcPr>
            <w:tcW w:w="9813" w:type="dxa"/>
          </w:tcPr>
          <w:p w14:paraId="5220C397" w14:textId="77777777" w:rsidR="0003692F" w:rsidRDefault="0003692F" w:rsidP="0003692F">
            <w:pPr>
              <w:spacing w:after="0" w:line="360" w:lineRule="auto"/>
              <w:rPr>
                <w:ins w:id="381" w:author="Chisato" w:date="2019-07-08T14:43:00Z"/>
                <w:rStyle w:val="FSCSubjectHeading"/>
                <w:b w:val="0"/>
                <w:sz w:val="20"/>
                <w:lang w:val="en-US"/>
              </w:rPr>
            </w:pPr>
            <w:ins w:id="382" w:author="Chisato" w:date="2019-07-08T14:43:00Z">
              <w:r>
                <w:rPr>
                  <w:rStyle w:val="FSCSubjectHeading"/>
                  <w:b w:val="0"/>
                  <w:sz w:val="20"/>
                  <w:lang w:val="en-US"/>
                </w:rPr>
                <w:t>Indicator*</w:t>
              </w:r>
              <w:r w:rsidRPr="00EF55E8">
                <w:rPr>
                  <w:rStyle w:val="FSCSubjectHeading"/>
                  <w:b w:val="0"/>
                  <w:sz w:val="20"/>
                  <w:lang w:val="en-US"/>
                </w:rPr>
                <w:t xml:space="preserve"> 4.2.</w:t>
              </w:r>
              <w:r>
                <w:rPr>
                  <w:rStyle w:val="FSCSubjectHeading"/>
                  <w:b w:val="0"/>
                  <w:sz w:val="20"/>
                  <w:lang w:val="en-US"/>
                </w:rPr>
                <w:t>5</w:t>
              </w:r>
            </w:ins>
          </w:p>
          <w:p w14:paraId="712BF38A" w14:textId="4DFC5EA8" w:rsidR="0003692F" w:rsidRDefault="0003692F" w:rsidP="0003692F">
            <w:pPr>
              <w:spacing w:after="0" w:line="360" w:lineRule="auto"/>
              <w:rPr>
                <w:ins w:id="383" w:author="Chisato" w:date="2019-07-08T14:43:00Z"/>
                <w:rStyle w:val="FSCSubjectHeading"/>
                <w:sz w:val="20"/>
                <w:lang w:val="en-US"/>
              </w:rPr>
            </w:pPr>
            <w:ins w:id="384" w:author="Chisato" w:date="2019-07-08T14:43:00Z">
              <w:r w:rsidRPr="00B77835">
                <w:rPr>
                  <w:rStyle w:val="FSCSubjectHeading"/>
                  <w:b w:val="0"/>
                  <w:sz w:val="20"/>
                  <w:lang w:val="en-US"/>
                </w:rPr>
                <w:t>Where the process of Free Prior and Informed Consent* has not yet resulted i</w:t>
              </w:r>
              <w:r>
                <w:rPr>
                  <w:rStyle w:val="FSCSubjectHeading"/>
                  <w:b w:val="0"/>
                  <w:sz w:val="20"/>
                  <w:lang w:val="en-US"/>
                </w:rPr>
                <w:t>n an FPIC agreement, the Organiz</w:t>
              </w:r>
              <w:r w:rsidRPr="00B77835">
                <w:rPr>
                  <w:rStyle w:val="FSCSubjectHeading"/>
                  <w:b w:val="0"/>
                  <w:sz w:val="20"/>
                  <w:lang w:val="en-US"/>
                </w:rPr>
                <w:t>ation* and the affected local communities * are engaged in a mutually agreed FPIC process that is advancing, in good faith* and with which the community is satisfied.</w:t>
              </w:r>
            </w:ins>
          </w:p>
        </w:tc>
      </w:tr>
      <w:tr w:rsidR="00C46A4A" w:rsidRPr="00EF55E8" w14:paraId="25DB579E" w14:textId="77777777" w:rsidTr="00527034">
        <w:tc>
          <w:tcPr>
            <w:tcW w:w="9813" w:type="dxa"/>
          </w:tcPr>
          <w:p w14:paraId="1C3B3134" w14:textId="272F98D7" w:rsidR="00C46A4A" w:rsidRPr="00EF55E8" w:rsidRDefault="00E86E9A" w:rsidP="004D43A8">
            <w:pPr>
              <w:spacing w:after="0" w:line="360" w:lineRule="auto"/>
              <w:rPr>
                <w:rStyle w:val="FSCSubjectHeading"/>
                <w:b w:val="0"/>
                <w:sz w:val="20"/>
                <w:lang w:val="en-US"/>
              </w:rPr>
            </w:pPr>
            <w:r>
              <w:rPr>
                <w:rStyle w:val="FSCSubjectHeading"/>
                <w:sz w:val="20"/>
                <w:lang w:val="en-US"/>
              </w:rPr>
              <w:t>Criterion*</w:t>
            </w:r>
            <w:r w:rsidR="00C46A4A" w:rsidRPr="00EF55E8">
              <w:rPr>
                <w:rStyle w:val="FSCSubjectHeading"/>
                <w:sz w:val="20"/>
                <w:lang w:val="en-US"/>
              </w:rPr>
              <w:t xml:space="preserve"> 4.3.</w:t>
            </w:r>
            <w:r w:rsidR="00C46A4A" w:rsidRPr="00EF55E8">
              <w:rPr>
                <w:rStyle w:val="FSCSubjectHeading"/>
                <w:b w:val="0"/>
                <w:sz w:val="20"/>
                <w:lang w:val="en-US"/>
              </w:rPr>
              <w:t xml:space="preserve"> </w:t>
            </w:r>
            <w:r w:rsidR="00902207">
              <w:rPr>
                <w:sz w:val="20"/>
                <w:lang w:val="en-US"/>
              </w:rPr>
              <w:t>The Organization*</w:t>
            </w:r>
            <w:r w:rsidR="00C46A4A" w:rsidRPr="00EF55E8">
              <w:rPr>
                <w:rStyle w:val="FSCSubjectHeading"/>
                <w:b w:val="0"/>
                <w:sz w:val="20"/>
                <w:lang w:val="en-US"/>
              </w:rPr>
              <w:t xml:space="preserve"> shall provide </w:t>
            </w:r>
            <w:r w:rsidR="00C46A4A" w:rsidRPr="00EF55E8">
              <w:rPr>
                <w:sz w:val="20"/>
                <w:lang w:val="en-US"/>
              </w:rPr>
              <w:t>reasonable</w:t>
            </w:r>
            <w:r w:rsidR="00C75386">
              <w:rPr>
                <w:sz w:val="20"/>
                <w:lang w:val="en-US"/>
              </w:rPr>
              <w:t>*</w:t>
            </w:r>
            <w:r w:rsidR="00C46A4A" w:rsidRPr="00EF55E8">
              <w:rPr>
                <w:rStyle w:val="FSCSubjectHeading"/>
                <w:b w:val="0"/>
                <w:sz w:val="20"/>
                <w:lang w:val="en-US"/>
              </w:rPr>
              <w:t xml:space="preserve"> opportunities for employment, training and other services to </w:t>
            </w:r>
            <w:r w:rsidR="00C46A4A" w:rsidRPr="00EF55E8">
              <w:rPr>
                <w:sz w:val="20"/>
                <w:lang w:val="en-US"/>
              </w:rPr>
              <w:t>local communities</w:t>
            </w:r>
            <w:r w:rsidR="004E67A6">
              <w:rPr>
                <w:sz w:val="20"/>
                <w:lang w:val="en-US"/>
              </w:rPr>
              <w:t>*</w:t>
            </w:r>
            <w:r w:rsidR="00C46A4A" w:rsidRPr="00EF55E8">
              <w:rPr>
                <w:rStyle w:val="FSCSubjectHeading"/>
                <w:b w:val="0"/>
                <w:sz w:val="20"/>
                <w:lang w:val="en-US"/>
              </w:rPr>
              <w:t xml:space="preserve">, contractors and suppliers proportionate to </w:t>
            </w:r>
            <w:r w:rsidR="00C46A4A" w:rsidRPr="00EF55E8">
              <w:rPr>
                <w:sz w:val="20"/>
                <w:lang w:val="en-US"/>
              </w:rPr>
              <w:t>scale</w:t>
            </w:r>
            <w:r w:rsidR="00C46A4A" w:rsidRPr="00EF55E8">
              <w:rPr>
                <w:rStyle w:val="FSCSubjectHeading"/>
                <w:b w:val="0"/>
                <w:sz w:val="20"/>
                <w:lang w:val="en-US"/>
              </w:rPr>
              <w:t xml:space="preserve"> and </w:t>
            </w:r>
            <w:r w:rsidR="00C46A4A" w:rsidRPr="00EF55E8">
              <w:rPr>
                <w:sz w:val="20"/>
                <w:lang w:val="en-US"/>
              </w:rPr>
              <w:t>intensity</w:t>
            </w:r>
            <w:r w:rsidR="00846B15">
              <w:rPr>
                <w:sz w:val="20"/>
                <w:lang w:val="en-US"/>
              </w:rPr>
              <w:t>*</w:t>
            </w:r>
            <w:r w:rsidR="00C46A4A" w:rsidRPr="00EF55E8">
              <w:rPr>
                <w:rStyle w:val="FSCSubjectHeading"/>
                <w:b w:val="0"/>
                <w:sz w:val="20"/>
                <w:lang w:val="en-US"/>
              </w:rPr>
              <w:t xml:space="preserve"> of its management activities. (C4.1 P&amp;C V4)</w:t>
            </w:r>
          </w:p>
        </w:tc>
      </w:tr>
      <w:tr w:rsidR="00FE53F5" w:rsidRPr="00EB6092" w14:paraId="10221F8B" w14:textId="77777777" w:rsidTr="00527034">
        <w:tc>
          <w:tcPr>
            <w:tcW w:w="9813" w:type="dxa"/>
          </w:tcPr>
          <w:p w14:paraId="452EA90A" w14:textId="5C5AB3C4" w:rsidR="008E22A1" w:rsidRPr="00EF55E8" w:rsidRDefault="00673F99" w:rsidP="008E22A1">
            <w:pPr>
              <w:spacing w:after="0" w:line="360" w:lineRule="auto"/>
              <w:rPr>
                <w:rStyle w:val="FSCSubjectHeading"/>
                <w:b w:val="0"/>
                <w:sz w:val="20"/>
                <w:lang w:val="en-US"/>
              </w:rPr>
            </w:pPr>
            <w:r>
              <w:rPr>
                <w:rStyle w:val="FSCSubjectHeading"/>
                <w:b w:val="0"/>
                <w:sz w:val="20"/>
                <w:lang w:val="en-US"/>
              </w:rPr>
              <w:t>Indicator*</w:t>
            </w:r>
            <w:r w:rsidR="008E22A1" w:rsidRPr="00EF55E8">
              <w:rPr>
                <w:rStyle w:val="FSCSubjectHeading"/>
                <w:b w:val="0"/>
                <w:sz w:val="20"/>
                <w:lang w:val="en-US"/>
              </w:rPr>
              <w:t xml:space="preserve"> 4.3.1 </w:t>
            </w:r>
          </w:p>
          <w:p w14:paraId="38EE4B55" w14:textId="621D063D" w:rsidR="00A5172C" w:rsidRPr="00A5172C" w:rsidRDefault="00A5172C" w:rsidP="00A5172C">
            <w:pPr>
              <w:spacing w:after="0" w:line="360" w:lineRule="auto"/>
              <w:rPr>
                <w:rStyle w:val="FSCSubjectHeading"/>
                <w:b w:val="0"/>
                <w:sz w:val="20"/>
                <w:lang w:val="en-US"/>
              </w:rPr>
            </w:pPr>
            <w:r w:rsidRPr="00A5172C">
              <w:rPr>
                <w:rStyle w:val="FSCSubjectHeading"/>
                <w:b w:val="0"/>
                <w:sz w:val="20"/>
                <w:lang w:val="en-US"/>
              </w:rPr>
              <w:t xml:space="preserve">Opportunities appropriate to the scale* of </w:t>
            </w:r>
            <w:r w:rsidR="00902207">
              <w:rPr>
                <w:rStyle w:val="FSCSubjectHeading"/>
                <w:b w:val="0"/>
                <w:sz w:val="20"/>
                <w:lang w:val="en-US"/>
              </w:rPr>
              <w:t>The Organization*</w:t>
            </w:r>
            <w:r w:rsidRPr="00A5172C">
              <w:rPr>
                <w:rStyle w:val="FSCSubjectHeading"/>
                <w:b w:val="0"/>
                <w:sz w:val="20"/>
                <w:lang w:val="en-US"/>
              </w:rPr>
              <w:t xml:space="preserve"> are communicated and provided to local communities*, local contractors and local suppliers for:</w:t>
            </w:r>
          </w:p>
          <w:p w14:paraId="28CCBC78" w14:textId="1F3C47FE" w:rsidR="00A5172C" w:rsidRPr="00A5172C" w:rsidRDefault="00A5172C" w:rsidP="004D3811">
            <w:pPr>
              <w:pStyle w:val="af1"/>
              <w:numPr>
                <w:ilvl w:val="0"/>
                <w:numId w:val="44"/>
              </w:numPr>
              <w:spacing w:after="0" w:line="360" w:lineRule="auto"/>
              <w:rPr>
                <w:rStyle w:val="FSCSubjectHeading"/>
                <w:b w:val="0"/>
                <w:sz w:val="20"/>
                <w:lang w:val="en-US"/>
              </w:rPr>
            </w:pPr>
            <w:r w:rsidRPr="00A5172C">
              <w:rPr>
                <w:rStyle w:val="FSCSubjectHeading"/>
                <w:b w:val="0"/>
                <w:sz w:val="20"/>
                <w:lang w:val="en-US"/>
              </w:rPr>
              <w:t>Employment,</w:t>
            </w:r>
          </w:p>
          <w:p w14:paraId="51671F7C" w14:textId="6B429628" w:rsidR="00A5172C" w:rsidRPr="00A5172C" w:rsidRDefault="00A5172C" w:rsidP="004D3811">
            <w:pPr>
              <w:pStyle w:val="af1"/>
              <w:numPr>
                <w:ilvl w:val="0"/>
                <w:numId w:val="44"/>
              </w:numPr>
              <w:spacing w:after="0" w:line="360" w:lineRule="auto"/>
              <w:rPr>
                <w:rStyle w:val="FSCSubjectHeading"/>
                <w:b w:val="0"/>
                <w:sz w:val="20"/>
                <w:lang w:val="en-US"/>
              </w:rPr>
            </w:pPr>
            <w:r w:rsidRPr="00A5172C">
              <w:rPr>
                <w:rStyle w:val="FSCSubjectHeading"/>
                <w:b w:val="0"/>
                <w:sz w:val="20"/>
                <w:lang w:val="en-US"/>
              </w:rPr>
              <w:t>Training</w:t>
            </w:r>
          </w:p>
          <w:p w14:paraId="7C2FB45B" w14:textId="2EB121D2" w:rsidR="00A5172C" w:rsidRPr="00A5172C" w:rsidRDefault="00A5172C" w:rsidP="004D3811">
            <w:pPr>
              <w:pStyle w:val="af1"/>
              <w:numPr>
                <w:ilvl w:val="0"/>
                <w:numId w:val="44"/>
              </w:numPr>
              <w:spacing w:after="0" w:line="360" w:lineRule="auto"/>
              <w:rPr>
                <w:rStyle w:val="FSCSubjectHeading"/>
                <w:b w:val="0"/>
                <w:sz w:val="20"/>
                <w:lang w:val="en-US"/>
              </w:rPr>
            </w:pPr>
            <w:r w:rsidRPr="00A5172C">
              <w:rPr>
                <w:rStyle w:val="FSCSubjectHeading"/>
                <w:b w:val="0"/>
                <w:sz w:val="20"/>
                <w:lang w:val="en-US"/>
              </w:rPr>
              <w:t xml:space="preserve">Other services </w:t>
            </w:r>
          </w:p>
          <w:p w14:paraId="01C8D1B8" w14:textId="35074399" w:rsidR="00FE53F5" w:rsidRPr="00EF55E8" w:rsidRDefault="00A5172C" w:rsidP="00A5172C">
            <w:pPr>
              <w:spacing w:after="0" w:line="360" w:lineRule="auto"/>
              <w:rPr>
                <w:rStyle w:val="FSCSubjectHeading"/>
                <w:b w:val="0"/>
                <w:sz w:val="20"/>
                <w:lang w:val="en-US"/>
              </w:rPr>
            </w:pPr>
            <w:r w:rsidRPr="00A5172C">
              <w:rPr>
                <w:rStyle w:val="FSCSubjectHeading"/>
                <w:b w:val="0"/>
                <w:sz w:val="20"/>
                <w:lang w:val="en-US"/>
              </w:rPr>
              <w:t>Note: Training can be educational or technical, including hosting seminars and workshops, or providing information. Other services can include preferential treatment in business transaction, provision of environmental education and places for recreation, and allowing collection of resources for subsistence.</w:t>
            </w:r>
          </w:p>
        </w:tc>
      </w:tr>
      <w:tr w:rsidR="00FE53F5" w:rsidRPr="00294F4D" w14:paraId="7E3932A5" w14:textId="77777777" w:rsidTr="00527034">
        <w:tc>
          <w:tcPr>
            <w:tcW w:w="9813" w:type="dxa"/>
          </w:tcPr>
          <w:p w14:paraId="6983BEBC" w14:textId="10977685" w:rsidR="00FE53F5" w:rsidRPr="00EF55E8" w:rsidRDefault="00E86E9A" w:rsidP="004D43A8">
            <w:pPr>
              <w:spacing w:after="0" w:line="360" w:lineRule="auto"/>
              <w:rPr>
                <w:rStyle w:val="FSCSubjectHeading"/>
                <w:b w:val="0"/>
                <w:sz w:val="20"/>
                <w:lang w:val="en-US"/>
              </w:rPr>
            </w:pPr>
            <w:r>
              <w:rPr>
                <w:rStyle w:val="FSCSubjectHeading"/>
                <w:sz w:val="20"/>
                <w:lang w:val="en-US"/>
              </w:rPr>
              <w:t>Criterion*</w:t>
            </w:r>
            <w:r w:rsidR="00FE53F5" w:rsidRPr="00EF55E8">
              <w:rPr>
                <w:rStyle w:val="FSCSubjectHeading"/>
                <w:sz w:val="20"/>
                <w:lang w:val="en-US"/>
              </w:rPr>
              <w:t xml:space="preserve"> 4.4.</w:t>
            </w:r>
            <w:r w:rsidR="00294F4D">
              <w:rPr>
                <w:rStyle w:val="FSCSubjectHeading"/>
                <w:sz w:val="20"/>
                <w:lang w:val="en-US"/>
              </w:rPr>
              <w:t xml:space="preserve"> </w:t>
            </w:r>
            <w:r w:rsidR="00902207">
              <w:rPr>
                <w:sz w:val="20"/>
                <w:lang w:val="en-US"/>
              </w:rPr>
              <w:t>The Organization*</w:t>
            </w:r>
            <w:r w:rsidR="00FE53F5" w:rsidRPr="00EF55E8">
              <w:rPr>
                <w:rStyle w:val="FSCSubjectHeading"/>
                <w:b w:val="0"/>
                <w:sz w:val="20"/>
                <w:lang w:val="en-US"/>
              </w:rPr>
              <w:t xml:space="preserve"> shall implement additional activities, through </w:t>
            </w:r>
            <w:r w:rsidR="00FE53F5" w:rsidRPr="00EF55E8">
              <w:rPr>
                <w:sz w:val="20"/>
                <w:lang w:val="en-US"/>
              </w:rPr>
              <w:t>engagement</w:t>
            </w:r>
            <w:r w:rsidR="00FC5B4F">
              <w:rPr>
                <w:sz w:val="20"/>
                <w:lang w:val="en-US"/>
              </w:rPr>
              <w:t>*</w:t>
            </w:r>
            <w:r w:rsidR="00FE53F5" w:rsidRPr="00EF55E8">
              <w:rPr>
                <w:rStyle w:val="FSCSubjectHeading"/>
                <w:b w:val="0"/>
                <w:sz w:val="20"/>
                <w:lang w:val="en-US"/>
              </w:rPr>
              <w:t xml:space="preserve"> with </w:t>
            </w:r>
            <w:r w:rsidR="00FE53F5" w:rsidRPr="00EF55E8">
              <w:rPr>
                <w:sz w:val="20"/>
                <w:lang w:val="en-US"/>
              </w:rPr>
              <w:t>local communities</w:t>
            </w:r>
            <w:r w:rsidR="004E67A6">
              <w:rPr>
                <w:sz w:val="20"/>
                <w:lang w:val="en-US"/>
              </w:rPr>
              <w:t>*</w:t>
            </w:r>
            <w:r w:rsidR="00FE53F5" w:rsidRPr="00EF55E8">
              <w:rPr>
                <w:rStyle w:val="FSCSubjectHeading"/>
                <w:b w:val="0"/>
                <w:sz w:val="20"/>
                <w:lang w:val="en-US"/>
              </w:rPr>
              <w:t xml:space="preserve"> that contribute to their social and economic development, proportionate to the </w:t>
            </w:r>
            <w:r w:rsidR="00FE53F5" w:rsidRPr="00EF55E8">
              <w:rPr>
                <w:sz w:val="20"/>
                <w:lang w:val="en-US"/>
              </w:rPr>
              <w:t>scale</w:t>
            </w:r>
            <w:r w:rsidR="000056FB">
              <w:rPr>
                <w:sz w:val="20"/>
                <w:lang w:val="en-US"/>
              </w:rPr>
              <w:t>*</w:t>
            </w:r>
            <w:r w:rsidR="00FE53F5" w:rsidRPr="00EF55E8">
              <w:rPr>
                <w:rStyle w:val="FSCSubjectHeading"/>
                <w:b w:val="0"/>
                <w:sz w:val="20"/>
                <w:lang w:val="en-US"/>
              </w:rPr>
              <w:t xml:space="preserve">, </w:t>
            </w:r>
            <w:r w:rsidR="00FE53F5" w:rsidRPr="00EF55E8">
              <w:rPr>
                <w:sz w:val="20"/>
                <w:lang w:val="en-US"/>
              </w:rPr>
              <w:t>intensity</w:t>
            </w:r>
            <w:r w:rsidR="00846B15">
              <w:rPr>
                <w:sz w:val="20"/>
                <w:lang w:val="en-US"/>
              </w:rPr>
              <w:t>*</w:t>
            </w:r>
            <w:r w:rsidR="00FE53F5" w:rsidRPr="00EF55E8">
              <w:rPr>
                <w:rStyle w:val="FSCSubjectHeading"/>
                <w:b w:val="0"/>
                <w:sz w:val="20"/>
                <w:lang w:val="en-US"/>
              </w:rPr>
              <w:t xml:space="preserve"> and socio-economic impact of its management activities. (C4.4 P&amp;C V4)</w:t>
            </w:r>
          </w:p>
        </w:tc>
      </w:tr>
      <w:tr w:rsidR="008E22A1" w:rsidRPr="00EB6092" w14:paraId="17886914" w14:textId="77777777" w:rsidTr="00527034">
        <w:tc>
          <w:tcPr>
            <w:tcW w:w="9813" w:type="dxa"/>
          </w:tcPr>
          <w:p w14:paraId="4731E725" w14:textId="45DC64C9" w:rsidR="008E22A1" w:rsidRPr="00EF55E8" w:rsidRDefault="00673F99" w:rsidP="008E22A1">
            <w:pPr>
              <w:spacing w:after="0" w:line="360" w:lineRule="auto"/>
              <w:rPr>
                <w:rStyle w:val="FSCSubjectHeading"/>
                <w:b w:val="0"/>
                <w:sz w:val="20"/>
                <w:lang w:val="en-US"/>
              </w:rPr>
            </w:pPr>
            <w:r>
              <w:rPr>
                <w:rStyle w:val="FSCSubjectHeading"/>
                <w:b w:val="0"/>
                <w:sz w:val="20"/>
                <w:lang w:val="en-US"/>
              </w:rPr>
              <w:t>Indicator*</w:t>
            </w:r>
            <w:r w:rsidR="008E22A1" w:rsidRPr="00EF55E8">
              <w:rPr>
                <w:rStyle w:val="FSCSubjectHeading"/>
                <w:b w:val="0"/>
                <w:sz w:val="20"/>
                <w:lang w:val="en-US"/>
              </w:rPr>
              <w:t xml:space="preserve"> 4.4.1 </w:t>
            </w:r>
          </w:p>
          <w:p w14:paraId="6C230BCB" w14:textId="03666BCC" w:rsidR="008E22A1" w:rsidRPr="00EF55E8" w:rsidRDefault="00EF5CDC" w:rsidP="00EF5CDC">
            <w:pPr>
              <w:spacing w:after="0" w:line="360" w:lineRule="auto"/>
              <w:rPr>
                <w:rStyle w:val="FSCSubjectHeading"/>
                <w:b w:val="0"/>
                <w:sz w:val="20"/>
                <w:lang w:val="en-US"/>
              </w:rPr>
            </w:pPr>
            <w:r w:rsidRPr="00EF5CDC">
              <w:rPr>
                <w:rStyle w:val="FSCSubjectHeading"/>
                <w:b w:val="0"/>
                <w:sz w:val="20"/>
                <w:lang w:val="en-US"/>
              </w:rPr>
              <w:t>Opportunities for local social and economic development are identified through culturally appropriate * engagement* with local communities* and other relevant organizations.</w:t>
            </w:r>
          </w:p>
        </w:tc>
      </w:tr>
      <w:tr w:rsidR="008E22A1" w:rsidRPr="00EB6092" w14:paraId="73C7290E" w14:textId="77777777" w:rsidTr="00527034">
        <w:tc>
          <w:tcPr>
            <w:tcW w:w="9813" w:type="dxa"/>
          </w:tcPr>
          <w:p w14:paraId="6738C368" w14:textId="0838D16C" w:rsidR="008E22A1" w:rsidRDefault="00673F99" w:rsidP="004D43A8">
            <w:pPr>
              <w:spacing w:after="0" w:line="360" w:lineRule="auto"/>
              <w:rPr>
                <w:rStyle w:val="FSCSubjectHeading"/>
                <w:b w:val="0"/>
                <w:sz w:val="20"/>
                <w:lang w:val="en-US"/>
              </w:rPr>
            </w:pPr>
            <w:r>
              <w:rPr>
                <w:rStyle w:val="FSCSubjectHeading"/>
                <w:b w:val="0"/>
                <w:sz w:val="20"/>
                <w:lang w:val="en-US"/>
              </w:rPr>
              <w:t>Indicator*</w:t>
            </w:r>
            <w:r w:rsidR="005D52FD" w:rsidRPr="00EF55E8">
              <w:rPr>
                <w:rStyle w:val="FSCSubjectHeading"/>
                <w:b w:val="0"/>
                <w:sz w:val="20"/>
                <w:lang w:val="en-US"/>
              </w:rPr>
              <w:t xml:space="preserve"> 4.4.</w:t>
            </w:r>
            <w:r w:rsidR="005D52FD">
              <w:rPr>
                <w:rStyle w:val="FSCSubjectHeading"/>
                <w:b w:val="0"/>
                <w:sz w:val="20"/>
                <w:lang w:val="en-US"/>
              </w:rPr>
              <w:t>2</w:t>
            </w:r>
          </w:p>
          <w:p w14:paraId="4C585524" w14:textId="5E8CE5E9" w:rsidR="005D52FD" w:rsidRPr="00EF55E8" w:rsidRDefault="005D52FD" w:rsidP="004D43A8">
            <w:pPr>
              <w:spacing w:after="0" w:line="360" w:lineRule="auto"/>
              <w:rPr>
                <w:rStyle w:val="FSCSubjectHeading"/>
                <w:b w:val="0"/>
                <w:sz w:val="20"/>
                <w:lang w:val="en-US"/>
              </w:rPr>
            </w:pPr>
            <w:r w:rsidRPr="005D52FD">
              <w:rPr>
                <w:rStyle w:val="FSCSubjectHeading"/>
                <w:b w:val="0"/>
                <w:sz w:val="20"/>
                <w:lang w:val="en-US"/>
              </w:rPr>
              <w:t>Projects and additional activities are implemented and/or supported that contribute to local social and economic benefit and are proportionate to the socio-economic impact of management activities.</w:t>
            </w:r>
          </w:p>
        </w:tc>
      </w:tr>
      <w:tr w:rsidR="008E22A1" w:rsidRPr="00EF55E8" w14:paraId="72C70450" w14:textId="77777777" w:rsidTr="00527034">
        <w:tc>
          <w:tcPr>
            <w:tcW w:w="9813" w:type="dxa"/>
          </w:tcPr>
          <w:p w14:paraId="7DF9C9FE" w14:textId="4CAF7AD3" w:rsidR="008E22A1" w:rsidRPr="00EF55E8" w:rsidRDefault="007B5FC1" w:rsidP="004D43A8">
            <w:pPr>
              <w:spacing w:after="0" w:line="360" w:lineRule="auto"/>
              <w:rPr>
                <w:rStyle w:val="FSCSubjectHeading"/>
                <w:b w:val="0"/>
                <w:sz w:val="20"/>
                <w:lang w:val="en-US"/>
              </w:rPr>
            </w:pPr>
            <w:r w:rsidRPr="00EF55E8">
              <w:rPr>
                <w:lang w:val="en-US"/>
              </w:rPr>
              <w:br w:type="page"/>
            </w:r>
            <w:r w:rsidR="00E86E9A">
              <w:rPr>
                <w:rStyle w:val="FSCSubjectHeading"/>
                <w:sz w:val="20"/>
                <w:lang w:val="en-US"/>
              </w:rPr>
              <w:t>Criterion*</w:t>
            </w:r>
            <w:r w:rsidR="008E22A1" w:rsidRPr="00EF55E8">
              <w:rPr>
                <w:rStyle w:val="FSCSubjectHeading"/>
                <w:sz w:val="20"/>
                <w:lang w:val="en-US"/>
              </w:rPr>
              <w:t xml:space="preserve"> 4.5</w:t>
            </w:r>
            <w:r w:rsidR="008E22A1" w:rsidRPr="00EF55E8">
              <w:rPr>
                <w:rStyle w:val="FSCSubjectHeading"/>
                <w:b w:val="0"/>
                <w:sz w:val="20"/>
                <w:lang w:val="en-US"/>
              </w:rPr>
              <w:t xml:space="preserve">. </w:t>
            </w:r>
            <w:r w:rsidR="00902207">
              <w:rPr>
                <w:sz w:val="20"/>
                <w:lang w:val="en-US"/>
              </w:rPr>
              <w:t>The Organization*</w:t>
            </w:r>
            <w:r w:rsidR="008E22A1" w:rsidRPr="00EF55E8">
              <w:rPr>
                <w:rStyle w:val="FSCSubjectHeading"/>
                <w:b w:val="0"/>
                <w:sz w:val="20"/>
                <w:lang w:val="en-US"/>
              </w:rPr>
              <w:t xml:space="preserve">, through </w:t>
            </w:r>
            <w:r w:rsidR="008E22A1" w:rsidRPr="00EF55E8">
              <w:rPr>
                <w:sz w:val="20"/>
                <w:lang w:val="en-US"/>
              </w:rPr>
              <w:t>engagement</w:t>
            </w:r>
            <w:r w:rsidR="00FC5B4F">
              <w:rPr>
                <w:sz w:val="20"/>
                <w:lang w:val="en-US"/>
              </w:rPr>
              <w:t>*</w:t>
            </w:r>
            <w:r w:rsidR="008E22A1" w:rsidRPr="00EF55E8">
              <w:rPr>
                <w:rStyle w:val="FSCSubjectHeading"/>
                <w:b w:val="0"/>
                <w:sz w:val="20"/>
                <w:lang w:val="en-US"/>
              </w:rPr>
              <w:t xml:space="preserve"> with </w:t>
            </w:r>
            <w:r w:rsidR="008E22A1" w:rsidRPr="00EF55E8">
              <w:rPr>
                <w:sz w:val="20"/>
                <w:lang w:val="en-US"/>
              </w:rPr>
              <w:t>local communities</w:t>
            </w:r>
            <w:r w:rsidR="004E67A6">
              <w:rPr>
                <w:sz w:val="20"/>
                <w:lang w:val="en-US"/>
              </w:rPr>
              <w:t>*</w:t>
            </w:r>
            <w:r w:rsidR="008E22A1" w:rsidRPr="00EF55E8">
              <w:rPr>
                <w:rStyle w:val="FSCSubjectHeading"/>
                <w:b w:val="0"/>
                <w:sz w:val="20"/>
                <w:lang w:val="en-US"/>
              </w:rPr>
              <w:t xml:space="preserve">, shall take action to identify, avoid and mitigate </w:t>
            </w:r>
            <w:r w:rsidR="008E22A1" w:rsidRPr="00EF55E8">
              <w:rPr>
                <w:sz w:val="20"/>
                <w:lang w:val="en-US"/>
              </w:rPr>
              <w:t>significant</w:t>
            </w:r>
            <w:r w:rsidR="00C75386">
              <w:rPr>
                <w:sz w:val="20"/>
                <w:lang w:val="en-US"/>
              </w:rPr>
              <w:t>*</w:t>
            </w:r>
            <w:r w:rsidR="008E22A1" w:rsidRPr="00EF55E8">
              <w:rPr>
                <w:rStyle w:val="FSCSubjectHeading"/>
                <w:b w:val="0"/>
                <w:sz w:val="20"/>
                <w:lang w:val="en-US"/>
              </w:rPr>
              <w:t xml:space="preserve"> negative social, environmental and economic impacts of its management activities on affected communities. The action taken shall be proportionate to the </w:t>
            </w:r>
            <w:r w:rsidR="008E22A1" w:rsidRPr="00EF55E8">
              <w:rPr>
                <w:sz w:val="20"/>
                <w:lang w:val="en-US"/>
              </w:rPr>
              <w:t>scale, intensity and risk</w:t>
            </w:r>
            <w:r w:rsidR="00C75386">
              <w:rPr>
                <w:sz w:val="20"/>
                <w:lang w:val="en-US"/>
              </w:rPr>
              <w:t>*</w:t>
            </w:r>
            <w:r w:rsidR="008E22A1" w:rsidRPr="00EF55E8">
              <w:rPr>
                <w:rStyle w:val="FSCSubjectHeading"/>
                <w:b w:val="0"/>
                <w:sz w:val="20"/>
                <w:lang w:val="en-US"/>
              </w:rPr>
              <w:t xml:space="preserve"> of those activities and negative impacts. (C4.4 P&amp;C V4)</w:t>
            </w:r>
          </w:p>
        </w:tc>
      </w:tr>
      <w:tr w:rsidR="008E22A1" w:rsidRPr="00EB6092" w14:paraId="246A9819" w14:textId="77777777" w:rsidTr="00527034">
        <w:tc>
          <w:tcPr>
            <w:tcW w:w="9813" w:type="dxa"/>
          </w:tcPr>
          <w:p w14:paraId="60FDB4C1" w14:textId="156E7B88" w:rsidR="00DE212A" w:rsidRPr="00EF55E8" w:rsidRDefault="00673F99" w:rsidP="00DE212A">
            <w:pPr>
              <w:spacing w:after="0" w:line="360" w:lineRule="auto"/>
              <w:rPr>
                <w:rStyle w:val="FSCSubjectHeading"/>
                <w:b w:val="0"/>
                <w:sz w:val="20"/>
                <w:lang w:val="en-US"/>
              </w:rPr>
            </w:pPr>
            <w:r>
              <w:rPr>
                <w:rStyle w:val="FSCSubjectHeading"/>
                <w:b w:val="0"/>
                <w:sz w:val="20"/>
                <w:lang w:val="en-US"/>
              </w:rPr>
              <w:t>Indicator*</w:t>
            </w:r>
            <w:r w:rsidR="00DE212A" w:rsidRPr="00EF55E8">
              <w:rPr>
                <w:rStyle w:val="FSCSubjectHeading"/>
                <w:b w:val="0"/>
                <w:sz w:val="20"/>
                <w:lang w:val="en-US"/>
              </w:rPr>
              <w:t xml:space="preserve"> 4.5.1 </w:t>
            </w:r>
          </w:p>
          <w:p w14:paraId="26DA6BE9" w14:textId="616B96D2" w:rsidR="005D52FD" w:rsidRPr="005D52FD" w:rsidRDefault="00902207" w:rsidP="009C3B91">
            <w:pPr>
              <w:spacing w:after="0" w:line="360" w:lineRule="auto"/>
              <w:rPr>
                <w:rStyle w:val="FSCSubjectHeading"/>
                <w:b w:val="0"/>
                <w:sz w:val="20"/>
                <w:lang w:val="en-US"/>
              </w:rPr>
            </w:pPr>
            <w:r>
              <w:rPr>
                <w:rStyle w:val="FSCSubjectHeading"/>
                <w:b w:val="0"/>
                <w:sz w:val="20"/>
                <w:lang w:val="en-US"/>
              </w:rPr>
              <w:t>The Organization*</w:t>
            </w:r>
            <w:r w:rsidR="00D641E7">
              <w:rPr>
                <w:rStyle w:val="FSCSubjectHeading"/>
                <w:b w:val="0"/>
                <w:sz w:val="20"/>
                <w:lang w:val="en-US"/>
              </w:rPr>
              <w:t xml:space="preserve">, </w:t>
            </w:r>
            <w:r w:rsidR="00D641E7" w:rsidRPr="005D52FD">
              <w:rPr>
                <w:rStyle w:val="FSCSubjectHeading"/>
                <w:b w:val="0"/>
                <w:sz w:val="20"/>
                <w:lang w:val="en-US"/>
              </w:rPr>
              <w:t>through engagement* with affected stakeholders*</w:t>
            </w:r>
            <w:r w:rsidR="00D641E7">
              <w:rPr>
                <w:rStyle w:val="FSCSubjectHeading"/>
                <w:b w:val="0"/>
                <w:sz w:val="20"/>
                <w:lang w:val="en-US"/>
              </w:rPr>
              <w:t>,</w:t>
            </w:r>
            <w:r w:rsidR="005D52FD">
              <w:rPr>
                <w:rStyle w:val="FSCSubjectHeading"/>
                <w:b w:val="0"/>
                <w:sz w:val="20"/>
                <w:lang w:val="en-US"/>
              </w:rPr>
              <w:t xml:space="preserve"> identifies</w:t>
            </w:r>
            <w:r w:rsidR="00A842B7">
              <w:rPr>
                <w:rStyle w:val="FSCSubjectHeading"/>
                <w:b w:val="0"/>
                <w:sz w:val="20"/>
                <w:lang w:val="en-US"/>
              </w:rPr>
              <w:t xml:space="preserve"> </w:t>
            </w:r>
            <w:r w:rsidR="005D52FD" w:rsidRPr="005D52FD">
              <w:rPr>
                <w:rStyle w:val="FSCSubjectHeading"/>
                <w:b w:val="0"/>
                <w:sz w:val="20"/>
                <w:lang w:val="en-US"/>
              </w:rPr>
              <w:t>the potential negative social, environmental and economic impacts of management activities and assesses the risk*</w:t>
            </w:r>
            <w:r w:rsidR="00A842B7">
              <w:rPr>
                <w:rStyle w:val="FSCSubjectHeading"/>
                <w:b w:val="0"/>
                <w:sz w:val="20"/>
                <w:lang w:val="en-US"/>
              </w:rPr>
              <w:t xml:space="preserve">, </w:t>
            </w:r>
            <w:r w:rsidR="005D52FD" w:rsidRPr="005D52FD">
              <w:rPr>
                <w:rStyle w:val="FSCSubjectHeading"/>
                <w:b w:val="0"/>
                <w:sz w:val="20"/>
                <w:lang w:val="en-US"/>
              </w:rPr>
              <w:t>and</w:t>
            </w:r>
            <w:r w:rsidR="00A842B7" w:rsidRPr="005D52FD">
              <w:rPr>
                <w:rStyle w:val="FSCSubjectHeading"/>
                <w:b w:val="0"/>
                <w:sz w:val="20"/>
                <w:lang w:val="en-US"/>
              </w:rPr>
              <w:t xml:space="preserve"> when negative impacts are identified</w:t>
            </w:r>
            <w:r w:rsidR="00A842B7">
              <w:rPr>
                <w:rStyle w:val="FSCSubjectHeading"/>
                <w:b w:val="0"/>
                <w:sz w:val="20"/>
                <w:lang w:val="en-US"/>
              </w:rPr>
              <w:t>,</w:t>
            </w:r>
            <w:r w:rsidR="005D52FD" w:rsidRPr="005D52FD">
              <w:rPr>
                <w:rStyle w:val="FSCSubjectHeading"/>
                <w:b w:val="0"/>
                <w:sz w:val="20"/>
                <w:lang w:val="en-US"/>
              </w:rPr>
              <w:t xml:space="preserve"> implements measures </w:t>
            </w:r>
            <w:r w:rsidR="00D641E7" w:rsidRPr="005D52FD">
              <w:rPr>
                <w:rStyle w:val="FSCSubjectHeading"/>
                <w:b w:val="0"/>
                <w:sz w:val="20"/>
                <w:lang w:val="en-US"/>
              </w:rPr>
              <w:t>according to the risk*</w:t>
            </w:r>
            <w:r w:rsidR="00D641E7">
              <w:rPr>
                <w:rStyle w:val="FSCSubjectHeading"/>
                <w:b w:val="0"/>
                <w:sz w:val="20"/>
                <w:lang w:val="en-US"/>
              </w:rPr>
              <w:t xml:space="preserve"> </w:t>
            </w:r>
            <w:r w:rsidR="005D52FD" w:rsidRPr="005D52FD">
              <w:rPr>
                <w:rStyle w:val="FSCSubjectHeading"/>
                <w:b w:val="0"/>
                <w:sz w:val="20"/>
                <w:lang w:val="en-US"/>
              </w:rPr>
              <w:t xml:space="preserve">to mitigate </w:t>
            </w:r>
            <w:r w:rsidR="00D641E7">
              <w:rPr>
                <w:rStyle w:val="FSCSubjectHeading"/>
                <w:b w:val="0"/>
                <w:sz w:val="20"/>
                <w:lang w:val="en-US"/>
              </w:rPr>
              <w:t>the negative impacts.</w:t>
            </w:r>
          </w:p>
        </w:tc>
      </w:tr>
      <w:tr w:rsidR="00DE212A" w:rsidRPr="00EF55E8" w14:paraId="6A6FCB4D" w14:textId="77777777" w:rsidTr="00527034">
        <w:tc>
          <w:tcPr>
            <w:tcW w:w="9813" w:type="dxa"/>
          </w:tcPr>
          <w:p w14:paraId="6445F25D" w14:textId="393FF33F" w:rsidR="00DE212A" w:rsidRPr="00EF55E8" w:rsidRDefault="001C4329" w:rsidP="00DE212A">
            <w:pPr>
              <w:spacing w:after="0" w:line="360" w:lineRule="auto"/>
              <w:rPr>
                <w:rStyle w:val="FSCSubjectHeading"/>
                <w:b w:val="0"/>
                <w:sz w:val="20"/>
                <w:lang w:val="en-US"/>
              </w:rPr>
            </w:pPr>
            <w:r w:rsidRPr="00EF55E8">
              <w:rPr>
                <w:lang w:val="en-US"/>
              </w:rPr>
              <w:br w:type="page"/>
            </w:r>
            <w:r w:rsidR="00DE212A" w:rsidRPr="00EF55E8">
              <w:rPr>
                <w:sz w:val="20"/>
                <w:lang w:val="en-US"/>
              </w:rPr>
              <w:br w:type="page"/>
            </w:r>
            <w:r w:rsidR="00E86E9A">
              <w:rPr>
                <w:b/>
                <w:sz w:val="20"/>
                <w:lang w:val="en-US"/>
              </w:rPr>
              <w:t>Criterion*</w:t>
            </w:r>
            <w:r w:rsidR="00DE212A" w:rsidRPr="00EF55E8">
              <w:rPr>
                <w:b/>
                <w:sz w:val="20"/>
                <w:lang w:val="en-US"/>
              </w:rPr>
              <w:t xml:space="preserve"> 4.6</w:t>
            </w:r>
            <w:r w:rsidR="00DE212A" w:rsidRPr="00EF55E8">
              <w:rPr>
                <w:sz w:val="20"/>
                <w:lang w:val="en-US"/>
              </w:rPr>
              <w:t xml:space="preserve">. </w:t>
            </w:r>
            <w:r w:rsidR="00902207">
              <w:rPr>
                <w:sz w:val="20"/>
                <w:lang w:val="en-US"/>
              </w:rPr>
              <w:t>The Organization*</w:t>
            </w:r>
            <w:r w:rsidR="00DE212A" w:rsidRPr="00EF55E8">
              <w:rPr>
                <w:sz w:val="20"/>
                <w:lang w:val="en-US"/>
              </w:rPr>
              <w:t>, through engagement</w:t>
            </w:r>
            <w:r w:rsidR="00FC5B4F">
              <w:rPr>
                <w:sz w:val="20"/>
                <w:lang w:val="en-US"/>
              </w:rPr>
              <w:t>*</w:t>
            </w:r>
            <w:r w:rsidR="00DE212A" w:rsidRPr="00EF55E8">
              <w:rPr>
                <w:sz w:val="20"/>
                <w:lang w:val="en-US"/>
              </w:rPr>
              <w:t xml:space="preserve"> with local communities</w:t>
            </w:r>
            <w:r w:rsidR="004E67A6">
              <w:rPr>
                <w:sz w:val="20"/>
                <w:lang w:val="en-US"/>
              </w:rPr>
              <w:t>*</w:t>
            </w:r>
            <w:r w:rsidR="00DE212A" w:rsidRPr="00EF55E8">
              <w:rPr>
                <w:sz w:val="20"/>
                <w:lang w:val="en-US"/>
              </w:rPr>
              <w:t>, shall have mechanisms for resolving grievances and providing fair compensation</w:t>
            </w:r>
            <w:r w:rsidR="00A95477">
              <w:rPr>
                <w:sz w:val="20"/>
                <w:lang w:val="en-US"/>
              </w:rPr>
              <w:t>*</w:t>
            </w:r>
            <w:r w:rsidR="00DE212A" w:rsidRPr="00EF55E8">
              <w:rPr>
                <w:sz w:val="20"/>
                <w:lang w:val="en-US"/>
              </w:rPr>
              <w:t xml:space="preserve"> to local communities</w:t>
            </w:r>
            <w:r w:rsidR="004E67A6">
              <w:rPr>
                <w:sz w:val="20"/>
                <w:lang w:val="en-US"/>
              </w:rPr>
              <w:t>*</w:t>
            </w:r>
            <w:r w:rsidR="00DE212A" w:rsidRPr="00EF55E8">
              <w:rPr>
                <w:sz w:val="20"/>
                <w:lang w:val="en-US"/>
              </w:rPr>
              <w:t xml:space="preserve"> and individuals with regard to the impacts of management activities of </w:t>
            </w:r>
            <w:r w:rsidR="00902207">
              <w:rPr>
                <w:sz w:val="20"/>
                <w:lang w:val="en-US"/>
              </w:rPr>
              <w:t>The Organization*</w:t>
            </w:r>
            <w:r w:rsidR="00DE212A" w:rsidRPr="00EF55E8">
              <w:rPr>
                <w:sz w:val="20"/>
                <w:lang w:val="en-US"/>
              </w:rPr>
              <w:t>. (C4.5 P&amp;CV4)</w:t>
            </w:r>
          </w:p>
        </w:tc>
      </w:tr>
      <w:tr w:rsidR="00C7276C" w:rsidRPr="00EB6092" w14:paraId="63ECA6C3" w14:textId="77777777" w:rsidTr="00527034">
        <w:tc>
          <w:tcPr>
            <w:tcW w:w="9813" w:type="dxa"/>
          </w:tcPr>
          <w:p w14:paraId="53B14F54" w14:textId="0A847216" w:rsidR="00C7276C" w:rsidRPr="00EF55E8" w:rsidRDefault="00673F99" w:rsidP="00C7276C">
            <w:pPr>
              <w:spacing w:after="0" w:line="360" w:lineRule="auto"/>
              <w:rPr>
                <w:rStyle w:val="FSCSubjectHeading"/>
                <w:b w:val="0"/>
                <w:sz w:val="20"/>
                <w:lang w:val="en-US"/>
              </w:rPr>
            </w:pPr>
            <w:r>
              <w:rPr>
                <w:rStyle w:val="FSCSubjectHeading"/>
                <w:b w:val="0"/>
                <w:sz w:val="20"/>
                <w:lang w:val="en-US"/>
              </w:rPr>
              <w:t>Indicator*</w:t>
            </w:r>
            <w:r w:rsidR="00C7276C" w:rsidRPr="00EF55E8">
              <w:rPr>
                <w:rStyle w:val="FSCSubjectHeading"/>
                <w:b w:val="0"/>
                <w:sz w:val="20"/>
                <w:lang w:val="en-US"/>
              </w:rPr>
              <w:t xml:space="preserve"> 4.6.1 </w:t>
            </w:r>
          </w:p>
          <w:p w14:paraId="303E5FC4" w14:textId="2363B48D" w:rsidR="00C7276C" w:rsidRPr="00EF55E8" w:rsidRDefault="00DB573D" w:rsidP="00C7276C">
            <w:pPr>
              <w:spacing w:after="0" w:line="360" w:lineRule="auto"/>
              <w:rPr>
                <w:sz w:val="20"/>
                <w:lang w:val="en-US"/>
              </w:rPr>
            </w:pPr>
            <w:r w:rsidRPr="00DB573D">
              <w:rPr>
                <w:rStyle w:val="FSCSubjectHeading"/>
                <w:b w:val="0"/>
                <w:sz w:val="20"/>
                <w:lang w:val="en-US"/>
              </w:rPr>
              <w:t>A publicly available* dispute* resolution process (grievance procedure) is in place, developed through culturally appropriate* engagement* with local communities*.</w:t>
            </w:r>
          </w:p>
        </w:tc>
      </w:tr>
      <w:tr w:rsidR="00C7276C" w:rsidRPr="00EB6092" w14:paraId="151D863B" w14:textId="77777777" w:rsidTr="00527034">
        <w:tc>
          <w:tcPr>
            <w:tcW w:w="9813" w:type="dxa"/>
          </w:tcPr>
          <w:p w14:paraId="2CDD40B3" w14:textId="66CABF74" w:rsidR="00C7276C" w:rsidRDefault="00673F99" w:rsidP="00DE212A">
            <w:pPr>
              <w:spacing w:after="0" w:line="360" w:lineRule="auto"/>
              <w:rPr>
                <w:rStyle w:val="FSCSubjectHeading"/>
                <w:b w:val="0"/>
                <w:sz w:val="20"/>
                <w:lang w:val="en-US"/>
              </w:rPr>
            </w:pPr>
            <w:r>
              <w:rPr>
                <w:rStyle w:val="FSCSubjectHeading"/>
                <w:b w:val="0"/>
                <w:sz w:val="20"/>
                <w:lang w:val="en-US"/>
              </w:rPr>
              <w:t>Indicator*</w:t>
            </w:r>
            <w:r w:rsidR="00DB573D" w:rsidRPr="00DB573D">
              <w:rPr>
                <w:rStyle w:val="FSCSubjectHeading"/>
                <w:b w:val="0"/>
                <w:sz w:val="20"/>
                <w:lang w:val="en-US"/>
              </w:rPr>
              <w:t xml:space="preserve"> 4.6.</w:t>
            </w:r>
            <w:r w:rsidR="00DB573D">
              <w:rPr>
                <w:rStyle w:val="FSCSubjectHeading"/>
                <w:b w:val="0"/>
                <w:sz w:val="20"/>
                <w:lang w:val="en-US"/>
              </w:rPr>
              <w:t>2</w:t>
            </w:r>
          </w:p>
          <w:p w14:paraId="3E9FD790" w14:textId="50A707FA" w:rsidR="00DB573D" w:rsidRPr="00DB573D" w:rsidRDefault="00DB573D" w:rsidP="00DE212A">
            <w:pPr>
              <w:spacing w:after="0" w:line="360" w:lineRule="auto"/>
              <w:rPr>
                <w:sz w:val="20"/>
                <w:lang w:val="en-US"/>
              </w:rPr>
            </w:pPr>
            <w:r w:rsidRPr="00DB573D">
              <w:rPr>
                <w:sz w:val="20"/>
                <w:lang w:val="en-US"/>
              </w:rPr>
              <w:t>Grievances related to the impacts of management activities are responded to in a timely manner*, and are either resolved or are in the dispute* resolution process.</w:t>
            </w:r>
          </w:p>
        </w:tc>
      </w:tr>
      <w:tr w:rsidR="00C7276C" w:rsidRPr="00EB6092" w14:paraId="316C2975" w14:textId="77777777" w:rsidTr="00527034">
        <w:tc>
          <w:tcPr>
            <w:tcW w:w="9813" w:type="dxa"/>
          </w:tcPr>
          <w:p w14:paraId="3F07E094" w14:textId="5C921643" w:rsidR="00C7276C" w:rsidRDefault="00673F99" w:rsidP="00DE212A">
            <w:pPr>
              <w:spacing w:after="0" w:line="360" w:lineRule="auto"/>
              <w:rPr>
                <w:rStyle w:val="FSCSubjectHeading"/>
                <w:b w:val="0"/>
                <w:sz w:val="20"/>
                <w:lang w:val="en-US"/>
              </w:rPr>
            </w:pPr>
            <w:r>
              <w:rPr>
                <w:rStyle w:val="FSCSubjectHeading"/>
                <w:b w:val="0"/>
                <w:sz w:val="20"/>
                <w:lang w:val="en-US"/>
              </w:rPr>
              <w:t>Indicator*</w:t>
            </w:r>
            <w:r w:rsidR="00DB573D" w:rsidRPr="00DB573D">
              <w:rPr>
                <w:rStyle w:val="FSCSubjectHeading"/>
                <w:b w:val="0"/>
                <w:sz w:val="20"/>
                <w:lang w:val="en-US"/>
              </w:rPr>
              <w:t xml:space="preserve"> 4.6.</w:t>
            </w:r>
            <w:r w:rsidR="00DB573D">
              <w:rPr>
                <w:rStyle w:val="FSCSubjectHeading"/>
                <w:b w:val="0"/>
                <w:sz w:val="20"/>
                <w:lang w:val="en-US"/>
              </w:rPr>
              <w:t>3</w:t>
            </w:r>
          </w:p>
          <w:p w14:paraId="590EDB65" w14:textId="77777777" w:rsidR="00DB573D" w:rsidRPr="00DB573D" w:rsidRDefault="00DB573D" w:rsidP="00DB573D">
            <w:pPr>
              <w:spacing w:after="0" w:line="360" w:lineRule="auto"/>
              <w:rPr>
                <w:sz w:val="20"/>
                <w:lang w:val="en-US"/>
              </w:rPr>
            </w:pPr>
            <w:r w:rsidRPr="00DB573D">
              <w:rPr>
                <w:sz w:val="20"/>
                <w:lang w:val="en-US"/>
              </w:rPr>
              <w:t>An up to date record of grievances related to the impacts of management activities is held including:</w:t>
            </w:r>
          </w:p>
          <w:p w14:paraId="2A038683" w14:textId="61F98782" w:rsidR="00DB573D" w:rsidRPr="00DB573D" w:rsidRDefault="00DB573D" w:rsidP="004D3811">
            <w:pPr>
              <w:pStyle w:val="af1"/>
              <w:numPr>
                <w:ilvl w:val="0"/>
                <w:numId w:val="45"/>
              </w:numPr>
              <w:spacing w:after="0" w:line="360" w:lineRule="auto"/>
              <w:rPr>
                <w:sz w:val="20"/>
                <w:lang w:val="en-US"/>
              </w:rPr>
            </w:pPr>
            <w:r w:rsidRPr="00DB573D">
              <w:rPr>
                <w:sz w:val="20"/>
                <w:lang w:val="en-US"/>
              </w:rPr>
              <w:t>Steps taken to resolve grievances</w:t>
            </w:r>
            <w:r w:rsidR="00DE5F8F">
              <w:rPr>
                <w:sz w:val="20"/>
                <w:lang w:val="en-US"/>
              </w:rPr>
              <w:t>;</w:t>
            </w:r>
          </w:p>
          <w:p w14:paraId="12B8C280" w14:textId="49CB0FFA" w:rsidR="00DB573D" w:rsidRDefault="00DB573D" w:rsidP="004D3811">
            <w:pPr>
              <w:pStyle w:val="af1"/>
              <w:numPr>
                <w:ilvl w:val="0"/>
                <w:numId w:val="45"/>
              </w:numPr>
              <w:spacing w:after="0" w:line="360" w:lineRule="auto"/>
              <w:rPr>
                <w:sz w:val="20"/>
                <w:lang w:val="en-US"/>
              </w:rPr>
            </w:pPr>
            <w:r w:rsidRPr="00DB573D">
              <w:rPr>
                <w:sz w:val="20"/>
                <w:lang w:val="en-US"/>
              </w:rPr>
              <w:t>Outcomes of all dispute* resolution processes including fair compensation* to local communities</w:t>
            </w:r>
            <w:r w:rsidR="004E67A6">
              <w:rPr>
                <w:sz w:val="20"/>
                <w:lang w:val="en-US"/>
              </w:rPr>
              <w:t>*</w:t>
            </w:r>
            <w:r w:rsidRPr="00DB573D">
              <w:rPr>
                <w:sz w:val="20"/>
                <w:lang w:val="en-US"/>
              </w:rPr>
              <w:t xml:space="preserve"> and individuals; and</w:t>
            </w:r>
          </w:p>
          <w:p w14:paraId="02A5E5C3" w14:textId="3CD0660F" w:rsidR="00DB573D" w:rsidRPr="00DB573D" w:rsidRDefault="00DB573D" w:rsidP="004D3811">
            <w:pPr>
              <w:pStyle w:val="af1"/>
              <w:numPr>
                <w:ilvl w:val="0"/>
                <w:numId w:val="45"/>
              </w:numPr>
              <w:spacing w:after="0" w:line="360" w:lineRule="auto"/>
              <w:rPr>
                <w:sz w:val="20"/>
                <w:lang w:val="en-US"/>
              </w:rPr>
            </w:pPr>
            <w:r w:rsidRPr="00DB573D">
              <w:rPr>
                <w:sz w:val="20"/>
                <w:lang w:val="en-US"/>
              </w:rPr>
              <w:t>For unresolved disputes*, the reasons why they are not resolved, how they will be resolved and its progress</w:t>
            </w:r>
            <w:r w:rsidR="00DE5F8F">
              <w:rPr>
                <w:sz w:val="20"/>
                <w:lang w:val="en-US"/>
              </w:rPr>
              <w:t>.</w:t>
            </w:r>
          </w:p>
        </w:tc>
      </w:tr>
      <w:tr w:rsidR="001C4329" w:rsidRPr="00EB6092" w14:paraId="45493AED" w14:textId="77777777" w:rsidTr="00527034">
        <w:tc>
          <w:tcPr>
            <w:tcW w:w="9813" w:type="dxa"/>
          </w:tcPr>
          <w:p w14:paraId="2C3F6788" w14:textId="4B2810A4" w:rsidR="001C4329" w:rsidRDefault="00673F99" w:rsidP="00DE212A">
            <w:pPr>
              <w:spacing w:after="0" w:line="360" w:lineRule="auto"/>
              <w:rPr>
                <w:rStyle w:val="FSCSubjectHeading"/>
                <w:b w:val="0"/>
                <w:sz w:val="20"/>
                <w:lang w:val="en-US"/>
              </w:rPr>
            </w:pPr>
            <w:r>
              <w:rPr>
                <w:rStyle w:val="FSCSubjectHeading"/>
                <w:b w:val="0"/>
                <w:sz w:val="20"/>
                <w:lang w:val="en-US"/>
              </w:rPr>
              <w:t>Indicator*</w:t>
            </w:r>
            <w:r w:rsidR="00DB573D" w:rsidRPr="00DB573D">
              <w:rPr>
                <w:rStyle w:val="FSCSubjectHeading"/>
                <w:b w:val="0"/>
                <w:sz w:val="20"/>
                <w:lang w:val="en-US"/>
              </w:rPr>
              <w:t xml:space="preserve"> 4.6.</w:t>
            </w:r>
            <w:r w:rsidR="00DB573D">
              <w:rPr>
                <w:rStyle w:val="FSCSubjectHeading"/>
                <w:b w:val="0"/>
                <w:sz w:val="20"/>
                <w:lang w:val="en-US"/>
              </w:rPr>
              <w:t>4</w:t>
            </w:r>
          </w:p>
          <w:p w14:paraId="63DF5803" w14:textId="77777777" w:rsidR="00DB573D" w:rsidRPr="00DB573D" w:rsidRDefault="00DB573D" w:rsidP="00DB573D">
            <w:pPr>
              <w:spacing w:after="0" w:line="360" w:lineRule="auto"/>
              <w:rPr>
                <w:sz w:val="20"/>
                <w:lang w:val="en-US"/>
              </w:rPr>
            </w:pPr>
            <w:r w:rsidRPr="00DB573D">
              <w:rPr>
                <w:sz w:val="20"/>
                <w:lang w:val="en-US"/>
              </w:rPr>
              <w:t>Operations cease in areas while disputes* exist of:</w:t>
            </w:r>
          </w:p>
          <w:p w14:paraId="0A404FB9" w14:textId="54524B99" w:rsidR="00DB573D" w:rsidRPr="00DB573D" w:rsidRDefault="00DB573D" w:rsidP="004D3811">
            <w:pPr>
              <w:pStyle w:val="af1"/>
              <w:numPr>
                <w:ilvl w:val="0"/>
                <w:numId w:val="46"/>
              </w:numPr>
              <w:spacing w:after="0" w:line="360" w:lineRule="auto"/>
              <w:rPr>
                <w:sz w:val="20"/>
                <w:lang w:val="en-US"/>
              </w:rPr>
            </w:pPr>
            <w:r w:rsidRPr="00DB573D">
              <w:rPr>
                <w:sz w:val="20"/>
                <w:lang w:val="en-US"/>
              </w:rPr>
              <w:t>Substantial magnitude*;</w:t>
            </w:r>
          </w:p>
          <w:p w14:paraId="27FF1EA8" w14:textId="77777777" w:rsidR="00DB573D" w:rsidRDefault="00DB573D" w:rsidP="004D3811">
            <w:pPr>
              <w:pStyle w:val="af1"/>
              <w:numPr>
                <w:ilvl w:val="0"/>
                <w:numId w:val="46"/>
              </w:numPr>
              <w:spacing w:after="0" w:line="360" w:lineRule="auto"/>
              <w:rPr>
                <w:sz w:val="20"/>
                <w:lang w:val="en-US"/>
              </w:rPr>
            </w:pPr>
            <w:r w:rsidRPr="00DB573D">
              <w:rPr>
                <w:sz w:val="20"/>
                <w:lang w:val="en-US"/>
              </w:rPr>
              <w:t>Substantial duration*; or</w:t>
            </w:r>
          </w:p>
          <w:p w14:paraId="5205D856" w14:textId="0307DA75" w:rsidR="00DB573D" w:rsidRPr="00DB573D" w:rsidRDefault="00DB573D" w:rsidP="004D3811">
            <w:pPr>
              <w:pStyle w:val="af1"/>
              <w:numPr>
                <w:ilvl w:val="0"/>
                <w:numId w:val="46"/>
              </w:numPr>
              <w:spacing w:after="0" w:line="360" w:lineRule="auto"/>
              <w:rPr>
                <w:sz w:val="20"/>
                <w:lang w:val="en-US"/>
              </w:rPr>
            </w:pPr>
            <w:r w:rsidRPr="00DB573D">
              <w:rPr>
                <w:sz w:val="20"/>
                <w:lang w:val="en-US"/>
              </w:rPr>
              <w:t>Involving a significant</w:t>
            </w:r>
            <w:r w:rsidR="00C75386">
              <w:rPr>
                <w:sz w:val="20"/>
                <w:lang w:val="en-US"/>
              </w:rPr>
              <w:t>*</w:t>
            </w:r>
            <w:r w:rsidRPr="00DB573D">
              <w:rPr>
                <w:sz w:val="20"/>
                <w:lang w:val="en-US"/>
              </w:rPr>
              <w:t xml:space="preserve"> number of interests.</w:t>
            </w:r>
          </w:p>
        </w:tc>
      </w:tr>
      <w:tr w:rsidR="00C7276C" w:rsidRPr="00EF55E8" w14:paraId="7E726181" w14:textId="77777777" w:rsidTr="00527034">
        <w:tc>
          <w:tcPr>
            <w:tcW w:w="9813" w:type="dxa"/>
          </w:tcPr>
          <w:p w14:paraId="409A671C" w14:textId="0BD9BF4E" w:rsidR="00C7276C" w:rsidRPr="00EF55E8" w:rsidRDefault="00E86E9A" w:rsidP="00C7276C">
            <w:pPr>
              <w:spacing w:after="0" w:line="360" w:lineRule="auto"/>
              <w:rPr>
                <w:sz w:val="20"/>
                <w:lang w:val="en-US"/>
              </w:rPr>
            </w:pPr>
            <w:r>
              <w:rPr>
                <w:b/>
                <w:sz w:val="20"/>
                <w:lang w:val="en-US"/>
              </w:rPr>
              <w:t>Criterion*</w:t>
            </w:r>
            <w:r w:rsidR="00C7276C" w:rsidRPr="00EF55E8">
              <w:rPr>
                <w:b/>
                <w:sz w:val="20"/>
                <w:lang w:val="en-US"/>
              </w:rPr>
              <w:t xml:space="preserve"> 4.7</w:t>
            </w:r>
            <w:r w:rsidR="00C7276C" w:rsidRPr="00EF55E8">
              <w:rPr>
                <w:i/>
                <w:sz w:val="20"/>
                <w:lang w:val="en-US"/>
              </w:rPr>
              <w:t xml:space="preserve"> </w:t>
            </w:r>
            <w:r w:rsidR="00902207">
              <w:rPr>
                <w:sz w:val="20"/>
                <w:lang w:val="en-US"/>
              </w:rPr>
              <w:t>The Organization*</w:t>
            </w:r>
            <w:r w:rsidR="00C7276C" w:rsidRPr="00EF55E8">
              <w:rPr>
                <w:sz w:val="20"/>
                <w:lang w:val="en-US"/>
              </w:rPr>
              <w:t>, through engagement</w:t>
            </w:r>
            <w:r w:rsidR="00FC5B4F">
              <w:rPr>
                <w:sz w:val="20"/>
                <w:lang w:val="en-US"/>
              </w:rPr>
              <w:t>*</w:t>
            </w:r>
            <w:r w:rsidR="00C7276C" w:rsidRPr="00EF55E8">
              <w:rPr>
                <w:sz w:val="20"/>
                <w:lang w:val="en-US"/>
              </w:rPr>
              <w:t xml:space="preserve"> with local communities</w:t>
            </w:r>
            <w:r w:rsidR="004E67A6">
              <w:rPr>
                <w:sz w:val="20"/>
                <w:lang w:val="en-US"/>
              </w:rPr>
              <w:t>*</w:t>
            </w:r>
            <w:r w:rsidR="00C7276C" w:rsidRPr="00EF55E8">
              <w:rPr>
                <w:sz w:val="20"/>
                <w:lang w:val="en-US"/>
              </w:rPr>
              <w:t>, shall identify sites which are of special cultural, ecological, economic, religious or spiritual significance, and for which these local communities</w:t>
            </w:r>
            <w:r w:rsidR="004E67A6">
              <w:rPr>
                <w:sz w:val="20"/>
                <w:lang w:val="en-US"/>
              </w:rPr>
              <w:t>*</w:t>
            </w:r>
            <w:r w:rsidR="00C7276C" w:rsidRPr="00EF55E8">
              <w:rPr>
                <w:sz w:val="20"/>
                <w:lang w:val="en-US"/>
              </w:rPr>
              <w:t xml:space="preserve"> hold legal</w:t>
            </w:r>
            <w:r w:rsidR="004E67A6">
              <w:rPr>
                <w:sz w:val="20"/>
                <w:lang w:val="en-US"/>
              </w:rPr>
              <w:t>*</w:t>
            </w:r>
            <w:r w:rsidR="00C7276C" w:rsidRPr="00EF55E8">
              <w:rPr>
                <w:sz w:val="20"/>
                <w:lang w:val="en-US"/>
              </w:rPr>
              <w:t xml:space="preserve"> or customary rights</w:t>
            </w:r>
            <w:r>
              <w:rPr>
                <w:sz w:val="20"/>
                <w:lang w:val="en-US"/>
              </w:rPr>
              <w:t>*</w:t>
            </w:r>
            <w:r w:rsidR="00C7276C" w:rsidRPr="00EF55E8">
              <w:rPr>
                <w:sz w:val="20"/>
                <w:lang w:val="en-US"/>
              </w:rPr>
              <w:t xml:space="preserve">. These sites shall be recognized by </w:t>
            </w:r>
            <w:r w:rsidR="00902207">
              <w:rPr>
                <w:sz w:val="20"/>
                <w:lang w:val="en-US"/>
              </w:rPr>
              <w:t>The Organization*</w:t>
            </w:r>
            <w:r w:rsidR="00C7276C" w:rsidRPr="00EF55E8">
              <w:rPr>
                <w:sz w:val="20"/>
                <w:lang w:val="en-US"/>
              </w:rPr>
              <w:t>, and their management and/or protection</w:t>
            </w:r>
            <w:r w:rsidR="008669F2">
              <w:rPr>
                <w:sz w:val="20"/>
                <w:lang w:val="en-US"/>
              </w:rPr>
              <w:t>*</w:t>
            </w:r>
            <w:r w:rsidR="00C7276C" w:rsidRPr="00EF55E8">
              <w:rPr>
                <w:sz w:val="20"/>
                <w:lang w:val="en-US"/>
              </w:rPr>
              <w:t xml:space="preserve"> shall be agreed through engagement</w:t>
            </w:r>
            <w:r w:rsidR="00FC5B4F">
              <w:rPr>
                <w:sz w:val="20"/>
                <w:lang w:val="en-US"/>
              </w:rPr>
              <w:t>*</w:t>
            </w:r>
            <w:r w:rsidR="00C7276C" w:rsidRPr="00EF55E8">
              <w:rPr>
                <w:sz w:val="20"/>
                <w:lang w:val="en-US"/>
              </w:rPr>
              <w:t xml:space="preserve"> with these local communities</w:t>
            </w:r>
            <w:r w:rsidR="004E67A6">
              <w:rPr>
                <w:sz w:val="20"/>
                <w:lang w:val="en-US"/>
              </w:rPr>
              <w:t>*</w:t>
            </w:r>
            <w:r w:rsidR="00C7276C" w:rsidRPr="00EF55E8">
              <w:rPr>
                <w:sz w:val="20"/>
                <w:lang w:val="en-US"/>
              </w:rPr>
              <w:t>. (new)</w:t>
            </w:r>
          </w:p>
        </w:tc>
      </w:tr>
      <w:tr w:rsidR="00C7276C" w:rsidRPr="00EB6092" w14:paraId="42E670E0" w14:textId="77777777" w:rsidTr="00527034">
        <w:tc>
          <w:tcPr>
            <w:tcW w:w="9813" w:type="dxa"/>
          </w:tcPr>
          <w:p w14:paraId="7BC8457E" w14:textId="0D52F619" w:rsidR="00C7276C" w:rsidRPr="0064436E" w:rsidRDefault="00673F99" w:rsidP="00C7276C">
            <w:pPr>
              <w:spacing w:after="0" w:line="360" w:lineRule="auto"/>
              <w:rPr>
                <w:rStyle w:val="FSCSubjectHeading"/>
                <w:b w:val="0"/>
                <w:sz w:val="20"/>
                <w:lang w:val="en-US"/>
              </w:rPr>
            </w:pPr>
            <w:r>
              <w:rPr>
                <w:rStyle w:val="FSCSubjectHeading"/>
                <w:b w:val="0"/>
                <w:sz w:val="20"/>
                <w:lang w:val="en-US"/>
              </w:rPr>
              <w:t>Indicator*</w:t>
            </w:r>
            <w:r w:rsidR="00C7276C" w:rsidRPr="0064436E">
              <w:rPr>
                <w:rStyle w:val="FSCSubjectHeading"/>
                <w:b w:val="0"/>
                <w:sz w:val="20"/>
                <w:lang w:val="en-US"/>
              </w:rPr>
              <w:t xml:space="preserve"> 4.7.1 </w:t>
            </w:r>
          </w:p>
          <w:p w14:paraId="2E4C5F08" w14:textId="46D3C4FC" w:rsidR="00C7276C" w:rsidRPr="00EF55E8" w:rsidRDefault="0064436E" w:rsidP="00C7276C">
            <w:pPr>
              <w:spacing w:after="0" w:line="360" w:lineRule="auto"/>
              <w:rPr>
                <w:b/>
                <w:sz w:val="20"/>
                <w:lang w:val="en-US"/>
              </w:rPr>
            </w:pPr>
            <w:r w:rsidRPr="0064436E">
              <w:rPr>
                <w:sz w:val="20"/>
                <w:lang w:val="en-US"/>
              </w:rPr>
              <w:t xml:space="preserve">Sites of special cultural, ecological, economic, religious or spiritual significance for which local communities* hold legal* or customary rights* are identified through culturally appropriate* engagement* and are recognized by </w:t>
            </w:r>
            <w:r w:rsidR="00902207">
              <w:rPr>
                <w:sz w:val="20"/>
                <w:lang w:val="en-US"/>
              </w:rPr>
              <w:t>The Organization*</w:t>
            </w:r>
            <w:r w:rsidRPr="0064436E">
              <w:rPr>
                <w:sz w:val="20"/>
                <w:lang w:val="en-US"/>
              </w:rPr>
              <w:t>.</w:t>
            </w:r>
          </w:p>
        </w:tc>
      </w:tr>
      <w:tr w:rsidR="00C7276C" w:rsidRPr="00EB6092" w14:paraId="64972ECA" w14:textId="77777777" w:rsidTr="00527034">
        <w:tc>
          <w:tcPr>
            <w:tcW w:w="9813" w:type="dxa"/>
          </w:tcPr>
          <w:p w14:paraId="75975D46" w14:textId="1FBA9BC8" w:rsidR="0064436E" w:rsidRPr="0064436E" w:rsidRDefault="00673F99" w:rsidP="0064436E">
            <w:pPr>
              <w:spacing w:after="0" w:line="360" w:lineRule="auto"/>
              <w:rPr>
                <w:rStyle w:val="FSCSubjectHeading"/>
                <w:b w:val="0"/>
                <w:sz w:val="20"/>
                <w:lang w:val="en-US"/>
              </w:rPr>
            </w:pPr>
            <w:r>
              <w:rPr>
                <w:rStyle w:val="FSCSubjectHeading"/>
                <w:b w:val="0"/>
                <w:sz w:val="20"/>
                <w:lang w:val="en-US"/>
              </w:rPr>
              <w:t>Indicator*</w:t>
            </w:r>
            <w:r w:rsidR="0064436E">
              <w:rPr>
                <w:rStyle w:val="FSCSubjectHeading"/>
                <w:b w:val="0"/>
                <w:sz w:val="20"/>
                <w:lang w:val="en-US"/>
              </w:rPr>
              <w:t xml:space="preserve"> 4.7.2</w:t>
            </w:r>
          </w:p>
          <w:p w14:paraId="162A01E3" w14:textId="1638FED7" w:rsidR="00C7276C" w:rsidRPr="0064436E" w:rsidRDefault="0064436E" w:rsidP="0064436E">
            <w:pPr>
              <w:spacing w:after="0" w:line="360" w:lineRule="auto"/>
              <w:rPr>
                <w:sz w:val="20"/>
                <w:lang w:val="en-US"/>
              </w:rPr>
            </w:pPr>
            <w:r w:rsidRPr="0064436E">
              <w:rPr>
                <w:sz w:val="20"/>
                <w:lang w:val="en-US"/>
              </w:rPr>
              <w:t>Measures to protect such sites are agreed, documented and implemented through culturally appropriate* engagement* with local communities*. When local communities* determine that physical identification of sites in documentation or on maps would threaten the value or protection* of the sites, then other means will be used.</w:t>
            </w:r>
          </w:p>
        </w:tc>
      </w:tr>
      <w:tr w:rsidR="00C7276C" w:rsidRPr="00EB6092" w14:paraId="55F80243" w14:textId="77777777" w:rsidTr="00527034">
        <w:tc>
          <w:tcPr>
            <w:tcW w:w="9813" w:type="dxa"/>
          </w:tcPr>
          <w:p w14:paraId="6574A9E8" w14:textId="228B9356" w:rsidR="0064436E" w:rsidRPr="0064436E" w:rsidRDefault="00673F99" w:rsidP="0064436E">
            <w:pPr>
              <w:spacing w:after="0" w:line="360" w:lineRule="auto"/>
              <w:rPr>
                <w:rStyle w:val="FSCSubjectHeading"/>
                <w:b w:val="0"/>
                <w:sz w:val="20"/>
                <w:lang w:val="en-US"/>
              </w:rPr>
            </w:pPr>
            <w:r>
              <w:rPr>
                <w:rStyle w:val="FSCSubjectHeading"/>
                <w:b w:val="0"/>
                <w:sz w:val="20"/>
                <w:lang w:val="en-US"/>
              </w:rPr>
              <w:t>Indicator*</w:t>
            </w:r>
            <w:r w:rsidR="0064436E">
              <w:rPr>
                <w:rStyle w:val="FSCSubjectHeading"/>
                <w:b w:val="0"/>
                <w:sz w:val="20"/>
                <w:lang w:val="en-US"/>
              </w:rPr>
              <w:t xml:space="preserve"> 4.7.3</w:t>
            </w:r>
            <w:r w:rsidR="0064436E" w:rsidRPr="0064436E">
              <w:rPr>
                <w:rStyle w:val="FSCSubjectHeading"/>
                <w:b w:val="0"/>
                <w:sz w:val="20"/>
                <w:lang w:val="en-US"/>
              </w:rPr>
              <w:t xml:space="preserve"> </w:t>
            </w:r>
          </w:p>
          <w:p w14:paraId="4C9D9F60" w14:textId="729BC5E4" w:rsidR="00C7276C" w:rsidRPr="0064436E" w:rsidRDefault="0064436E" w:rsidP="0064436E">
            <w:pPr>
              <w:spacing w:after="0" w:line="360" w:lineRule="auto"/>
              <w:rPr>
                <w:sz w:val="20"/>
                <w:lang w:val="en-US"/>
              </w:rPr>
            </w:pPr>
            <w:r w:rsidRPr="0064436E">
              <w:rPr>
                <w:sz w:val="20"/>
                <w:lang w:val="en-US"/>
              </w:rPr>
              <w:t>Whenever sites of special cultural, ecological, economic, religious or spiritual significance are newly observed or discovered, management activities cease immediately in the vicinity until protective measures have been agreed to with the local communities*, and as directed by local and national laws*.</w:t>
            </w:r>
          </w:p>
        </w:tc>
      </w:tr>
      <w:tr w:rsidR="00C7276C" w:rsidRPr="00EF55E8" w14:paraId="0BC3D912" w14:textId="77777777" w:rsidTr="00527034">
        <w:tc>
          <w:tcPr>
            <w:tcW w:w="9813" w:type="dxa"/>
          </w:tcPr>
          <w:p w14:paraId="6F397ED6" w14:textId="43EB2071" w:rsidR="00C7276C" w:rsidRPr="00EF55E8" w:rsidRDefault="00E86E9A" w:rsidP="00DE3EE3">
            <w:pPr>
              <w:spacing w:after="0" w:line="360" w:lineRule="auto"/>
              <w:rPr>
                <w:b/>
                <w:sz w:val="20"/>
                <w:lang w:val="en-US"/>
              </w:rPr>
            </w:pPr>
            <w:r>
              <w:rPr>
                <w:b/>
                <w:sz w:val="20"/>
                <w:lang w:val="en-US"/>
              </w:rPr>
              <w:t>Criterion*</w:t>
            </w:r>
            <w:r w:rsidR="00C7276C" w:rsidRPr="00EF55E8">
              <w:rPr>
                <w:b/>
                <w:sz w:val="20"/>
                <w:lang w:val="en-US"/>
              </w:rPr>
              <w:t xml:space="preserve"> 4.8 </w:t>
            </w:r>
            <w:r w:rsidR="00902207">
              <w:rPr>
                <w:sz w:val="20"/>
                <w:lang w:val="en-US"/>
              </w:rPr>
              <w:t>The Organization*</w:t>
            </w:r>
            <w:r w:rsidR="00C7276C" w:rsidRPr="00EF55E8">
              <w:rPr>
                <w:sz w:val="20"/>
                <w:lang w:val="en-US"/>
              </w:rPr>
              <w:t xml:space="preserve"> shall uphold</w:t>
            </w:r>
            <w:r w:rsidR="00283E1B">
              <w:rPr>
                <w:sz w:val="20"/>
                <w:lang w:val="en-US"/>
              </w:rPr>
              <w:t>*</w:t>
            </w:r>
            <w:r w:rsidR="00C7276C" w:rsidRPr="00EF55E8">
              <w:rPr>
                <w:sz w:val="20"/>
                <w:lang w:val="en-US"/>
              </w:rPr>
              <w:t xml:space="preserve"> the right of local communities</w:t>
            </w:r>
            <w:r w:rsidR="004E67A6">
              <w:rPr>
                <w:sz w:val="20"/>
                <w:lang w:val="en-US"/>
              </w:rPr>
              <w:t>*</w:t>
            </w:r>
            <w:r w:rsidR="00C7276C" w:rsidRPr="00EF55E8">
              <w:rPr>
                <w:sz w:val="20"/>
                <w:lang w:val="en-US"/>
              </w:rPr>
              <w:t xml:space="preserve"> to protect and utilize their traditional knowledge</w:t>
            </w:r>
            <w:r w:rsidR="003B01B8">
              <w:rPr>
                <w:sz w:val="20"/>
                <w:lang w:val="en-US"/>
              </w:rPr>
              <w:t>*</w:t>
            </w:r>
            <w:r w:rsidR="00C7276C" w:rsidRPr="00EF55E8">
              <w:rPr>
                <w:sz w:val="20"/>
                <w:lang w:val="en-US"/>
              </w:rPr>
              <w:t xml:space="preserve"> and shall compensate local communities</w:t>
            </w:r>
            <w:r w:rsidR="004E67A6">
              <w:rPr>
                <w:sz w:val="20"/>
                <w:lang w:val="en-US"/>
              </w:rPr>
              <w:t>*</w:t>
            </w:r>
            <w:r w:rsidR="00C7276C" w:rsidRPr="00EF55E8">
              <w:rPr>
                <w:sz w:val="20"/>
                <w:lang w:val="en-US"/>
              </w:rPr>
              <w:t xml:space="preserve"> for the utilization of such knowledge and their intellectual property</w:t>
            </w:r>
            <w:r w:rsidR="00BB782D">
              <w:rPr>
                <w:sz w:val="20"/>
                <w:lang w:val="en-US"/>
              </w:rPr>
              <w:t>*</w:t>
            </w:r>
            <w:r w:rsidR="00C7276C" w:rsidRPr="00EF55E8">
              <w:rPr>
                <w:sz w:val="20"/>
                <w:lang w:val="en-US"/>
              </w:rPr>
              <w:t>.  A binding agreement</w:t>
            </w:r>
            <w:r w:rsidR="0030245A">
              <w:rPr>
                <w:sz w:val="20"/>
                <w:lang w:val="en-US"/>
              </w:rPr>
              <w:t>*</w:t>
            </w:r>
            <w:r w:rsidR="00C7276C" w:rsidRPr="00EF55E8">
              <w:rPr>
                <w:sz w:val="20"/>
                <w:lang w:val="en-US"/>
              </w:rPr>
              <w:t xml:space="preserve"> as per </w:t>
            </w:r>
            <w:r>
              <w:rPr>
                <w:sz w:val="20"/>
                <w:lang w:val="en-US"/>
              </w:rPr>
              <w:t>Criterion*</w:t>
            </w:r>
            <w:r w:rsidR="00C7276C" w:rsidRPr="00EF55E8">
              <w:rPr>
                <w:sz w:val="20"/>
                <w:lang w:val="en-US"/>
              </w:rPr>
              <w:t xml:space="preserve"> 3.3 shall be concluded between </w:t>
            </w:r>
            <w:r w:rsidR="00902207">
              <w:rPr>
                <w:sz w:val="20"/>
                <w:lang w:val="en-US"/>
              </w:rPr>
              <w:t>The Organization*</w:t>
            </w:r>
            <w:r w:rsidR="00C7276C" w:rsidRPr="00EF55E8">
              <w:rPr>
                <w:sz w:val="20"/>
                <w:lang w:val="en-US"/>
              </w:rPr>
              <w:t xml:space="preserve"> and the local communities</w:t>
            </w:r>
            <w:r w:rsidR="004E67A6">
              <w:rPr>
                <w:sz w:val="20"/>
                <w:lang w:val="en-US"/>
              </w:rPr>
              <w:t>*</w:t>
            </w:r>
            <w:r w:rsidR="00C7276C" w:rsidRPr="00EF55E8">
              <w:rPr>
                <w:sz w:val="20"/>
                <w:lang w:val="en-US"/>
              </w:rPr>
              <w:t xml:space="preserve"> for such utilization through Free, Prior and Informed Consent</w:t>
            </w:r>
            <w:r w:rsidR="00673F99">
              <w:rPr>
                <w:sz w:val="20"/>
                <w:lang w:val="en-US"/>
              </w:rPr>
              <w:t>*</w:t>
            </w:r>
            <w:r w:rsidR="00C7276C" w:rsidRPr="00EF55E8">
              <w:rPr>
                <w:sz w:val="20"/>
                <w:lang w:val="en-US"/>
              </w:rPr>
              <w:t xml:space="preserve"> before utilization takes place, and shall be consistent with the protection</w:t>
            </w:r>
            <w:r w:rsidR="008669F2">
              <w:rPr>
                <w:sz w:val="20"/>
                <w:lang w:val="en-US"/>
              </w:rPr>
              <w:t>*</w:t>
            </w:r>
            <w:r w:rsidR="00C7276C" w:rsidRPr="00EF55E8">
              <w:rPr>
                <w:sz w:val="20"/>
                <w:lang w:val="en-US"/>
              </w:rPr>
              <w:t xml:space="preserve"> of intellectual property rights. (new)</w:t>
            </w:r>
          </w:p>
        </w:tc>
      </w:tr>
      <w:tr w:rsidR="00DE3EE3" w:rsidRPr="00EB6092" w14:paraId="7F174A8A" w14:textId="77777777" w:rsidTr="00527034">
        <w:tc>
          <w:tcPr>
            <w:tcW w:w="9813" w:type="dxa"/>
          </w:tcPr>
          <w:p w14:paraId="5495B16A" w14:textId="19567C30" w:rsidR="001D63F8" w:rsidRPr="00EF55E8" w:rsidRDefault="00673F99" w:rsidP="001D63F8">
            <w:pPr>
              <w:spacing w:after="0" w:line="360" w:lineRule="auto"/>
              <w:rPr>
                <w:rStyle w:val="FSCSubjectHeading"/>
                <w:b w:val="0"/>
                <w:sz w:val="20"/>
                <w:lang w:val="en-US"/>
              </w:rPr>
            </w:pPr>
            <w:r>
              <w:rPr>
                <w:rStyle w:val="FSCSubjectHeading"/>
                <w:b w:val="0"/>
                <w:sz w:val="20"/>
                <w:lang w:val="en-US"/>
              </w:rPr>
              <w:t>Indicator*</w:t>
            </w:r>
            <w:r w:rsidR="001D63F8" w:rsidRPr="00EF55E8">
              <w:rPr>
                <w:rStyle w:val="FSCSubjectHeading"/>
                <w:b w:val="0"/>
                <w:sz w:val="20"/>
                <w:lang w:val="en-US"/>
              </w:rPr>
              <w:t xml:space="preserve"> 4.8.1 </w:t>
            </w:r>
          </w:p>
          <w:p w14:paraId="1A671181" w14:textId="52A8A950" w:rsidR="00DE3EE3" w:rsidRPr="00EF55E8" w:rsidRDefault="0064436E" w:rsidP="001D63F8">
            <w:pPr>
              <w:spacing w:after="0" w:line="360" w:lineRule="auto"/>
              <w:rPr>
                <w:b/>
                <w:sz w:val="20"/>
                <w:lang w:val="en-US"/>
              </w:rPr>
            </w:pPr>
            <w:r w:rsidRPr="0064436E">
              <w:rPr>
                <w:rStyle w:val="FSCSubjectHeading"/>
                <w:b w:val="0"/>
                <w:sz w:val="20"/>
                <w:lang w:val="en-US"/>
              </w:rPr>
              <w:t>Traditional knowledge* and intellectual property* are protected and are only used when the owners of that traditional knowledge* and intellectual property* have provided their Free, Prior and Informed Consent* formalized through a binding agreement*.</w:t>
            </w:r>
          </w:p>
        </w:tc>
      </w:tr>
      <w:tr w:rsidR="00DE3EE3" w:rsidRPr="00EB6092" w14:paraId="2361C78E" w14:textId="77777777" w:rsidTr="00527034">
        <w:tc>
          <w:tcPr>
            <w:tcW w:w="9813" w:type="dxa"/>
          </w:tcPr>
          <w:p w14:paraId="6FA18484" w14:textId="2B1EEB5E" w:rsidR="00DE3EE3" w:rsidRDefault="00673F99" w:rsidP="00DE3EE3">
            <w:pPr>
              <w:spacing w:after="0" w:line="360" w:lineRule="auto"/>
              <w:rPr>
                <w:rStyle w:val="FSCSubjectHeading"/>
                <w:b w:val="0"/>
                <w:sz w:val="20"/>
                <w:lang w:val="en-US"/>
              </w:rPr>
            </w:pPr>
            <w:r>
              <w:rPr>
                <w:rStyle w:val="FSCSubjectHeading"/>
                <w:b w:val="0"/>
                <w:sz w:val="20"/>
                <w:lang w:val="en-US"/>
              </w:rPr>
              <w:t>Indicator*</w:t>
            </w:r>
            <w:r w:rsidR="0064436E" w:rsidRPr="00EF55E8">
              <w:rPr>
                <w:rStyle w:val="FSCSubjectHeading"/>
                <w:b w:val="0"/>
                <w:sz w:val="20"/>
                <w:lang w:val="en-US"/>
              </w:rPr>
              <w:t xml:space="preserve"> 4.8.</w:t>
            </w:r>
            <w:r w:rsidR="0064436E">
              <w:rPr>
                <w:rStyle w:val="FSCSubjectHeading"/>
                <w:b w:val="0"/>
                <w:sz w:val="20"/>
                <w:lang w:val="en-US"/>
              </w:rPr>
              <w:t>2</w:t>
            </w:r>
          </w:p>
          <w:p w14:paraId="282EB851" w14:textId="3A432D2F" w:rsidR="0064436E" w:rsidRPr="0064436E" w:rsidRDefault="0064436E" w:rsidP="00DE3EE3">
            <w:pPr>
              <w:spacing w:after="0" w:line="360" w:lineRule="auto"/>
              <w:rPr>
                <w:sz w:val="20"/>
                <w:lang w:val="en-US"/>
              </w:rPr>
            </w:pPr>
            <w:r w:rsidRPr="0064436E">
              <w:rPr>
                <w:sz w:val="20"/>
                <w:lang w:val="en-US"/>
              </w:rPr>
              <w:t>Where traditional knowledge* and intellectual property* is used, local communities* are compensated according to the binding agreement* reached through Free, Prior and Informed Consent*.</w:t>
            </w:r>
          </w:p>
        </w:tc>
      </w:tr>
    </w:tbl>
    <w:p w14:paraId="3076D8E2" w14:textId="5131E968" w:rsidR="007B5FC1" w:rsidRPr="00EF55E8" w:rsidRDefault="007B5FC1">
      <w:pPr>
        <w:rPr>
          <w:lang w:val="en-US"/>
        </w:rPr>
      </w:pPr>
    </w:p>
    <w:tbl>
      <w:tblPr>
        <w:tblStyle w:val="af0"/>
        <w:tblW w:w="9813" w:type="dxa"/>
        <w:tblInd w:w="-564" w:type="dxa"/>
        <w:tblLook w:val="04A0" w:firstRow="1" w:lastRow="0" w:firstColumn="1" w:lastColumn="0" w:noHBand="0" w:noVBand="1"/>
      </w:tblPr>
      <w:tblGrid>
        <w:gridCol w:w="9813"/>
      </w:tblGrid>
      <w:tr w:rsidR="00DE3EE3" w:rsidRPr="00EF55E8" w14:paraId="113230FA" w14:textId="77777777" w:rsidTr="00527034">
        <w:tc>
          <w:tcPr>
            <w:tcW w:w="9813" w:type="dxa"/>
          </w:tcPr>
          <w:p w14:paraId="6F6627BB" w14:textId="1A892561" w:rsidR="00DE3EE3" w:rsidRPr="00EF55E8" w:rsidRDefault="00691F61" w:rsidP="00DE3EE3">
            <w:pPr>
              <w:spacing w:after="0" w:line="360" w:lineRule="auto"/>
              <w:jc w:val="center"/>
              <w:rPr>
                <w:b/>
                <w:sz w:val="20"/>
                <w:lang w:val="en-US"/>
              </w:rPr>
            </w:pPr>
            <w:r w:rsidRPr="00EF55E8">
              <w:rPr>
                <w:lang w:val="en-US"/>
              </w:rPr>
              <w:br w:type="page"/>
            </w:r>
            <w:r w:rsidR="00DE3EE3" w:rsidRPr="00EF55E8">
              <w:rPr>
                <w:b/>
                <w:sz w:val="20"/>
                <w:lang w:val="en-US"/>
              </w:rPr>
              <w:t>PRINCIPLE</w:t>
            </w:r>
            <w:r w:rsidR="008669F2">
              <w:rPr>
                <w:b/>
                <w:sz w:val="20"/>
                <w:lang w:val="en-US"/>
              </w:rPr>
              <w:t>*</w:t>
            </w:r>
            <w:r w:rsidR="00DE3EE3" w:rsidRPr="00EF55E8">
              <w:rPr>
                <w:b/>
                <w:sz w:val="20"/>
                <w:lang w:val="en-US"/>
              </w:rPr>
              <w:t xml:space="preserve"> 5: BENEFITS FROM THE FOREST</w:t>
            </w:r>
            <w:r w:rsidR="00A86350">
              <w:rPr>
                <w:b/>
                <w:sz w:val="20"/>
                <w:lang w:val="en-US"/>
              </w:rPr>
              <w:t>*</w:t>
            </w:r>
          </w:p>
          <w:p w14:paraId="757E8145" w14:textId="062818A7" w:rsidR="00DE3EE3" w:rsidRPr="00EF55E8" w:rsidRDefault="00902207" w:rsidP="00DE3EE3">
            <w:pPr>
              <w:spacing w:after="0" w:line="360" w:lineRule="auto"/>
              <w:rPr>
                <w:sz w:val="20"/>
                <w:lang w:val="en-US"/>
              </w:rPr>
            </w:pPr>
            <w:r>
              <w:rPr>
                <w:sz w:val="20"/>
                <w:lang w:val="en-US"/>
              </w:rPr>
              <w:t>The Organization*</w:t>
            </w:r>
            <w:r w:rsidR="00DE3EE3" w:rsidRPr="00EF55E8">
              <w:rPr>
                <w:sz w:val="20"/>
                <w:lang w:val="en-US"/>
              </w:rPr>
              <w:t xml:space="preserve"> shall efficiently manage the range of multiple products and services of the </w:t>
            </w:r>
            <w:r w:rsidR="00BB1256">
              <w:rPr>
                <w:sz w:val="20"/>
                <w:lang w:val="en-US"/>
              </w:rPr>
              <w:t>Management Unit*</w:t>
            </w:r>
            <w:r w:rsidR="00DE3EE3" w:rsidRPr="00EF55E8">
              <w:rPr>
                <w:sz w:val="20"/>
                <w:lang w:val="en-US"/>
              </w:rPr>
              <w:t xml:space="preserve"> to maintain or enhance long-term</w:t>
            </w:r>
            <w:r w:rsidR="004E67A6">
              <w:rPr>
                <w:sz w:val="20"/>
                <w:lang w:val="en-US"/>
              </w:rPr>
              <w:t>*</w:t>
            </w:r>
            <w:r w:rsidR="00DE3EE3" w:rsidRPr="00EF55E8">
              <w:rPr>
                <w:sz w:val="20"/>
                <w:lang w:val="en-US"/>
              </w:rPr>
              <w:t xml:space="preserve"> economic viability</w:t>
            </w:r>
            <w:r w:rsidR="00E637A4">
              <w:rPr>
                <w:sz w:val="20"/>
                <w:lang w:val="en-US"/>
              </w:rPr>
              <w:t>*</w:t>
            </w:r>
            <w:r w:rsidR="00DE3EE3" w:rsidRPr="00EF55E8">
              <w:rPr>
                <w:sz w:val="20"/>
                <w:lang w:val="en-US"/>
              </w:rPr>
              <w:t xml:space="preserve"> and the range of social and environmental benefits. (P5 P&amp;C V4)</w:t>
            </w:r>
          </w:p>
        </w:tc>
      </w:tr>
      <w:tr w:rsidR="00F43BFF" w:rsidRPr="00EF55E8" w14:paraId="15AF8CF1" w14:textId="77777777" w:rsidTr="00527034">
        <w:tc>
          <w:tcPr>
            <w:tcW w:w="9813" w:type="dxa"/>
          </w:tcPr>
          <w:p w14:paraId="2B9F348B" w14:textId="1DAA87E3" w:rsidR="00F43BFF" w:rsidRPr="00EF55E8" w:rsidRDefault="007B5FC1" w:rsidP="002347CB">
            <w:pPr>
              <w:spacing w:after="0" w:line="360" w:lineRule="auto"/>
              <w:rPr>
                <w:b/>
                <w:sz w:val="20"/>
                <w:lang w:val="en-US"/>
              </w:rPr>
            </w:pPr>
            <w:r w:rsidRPr="00EF55E8">
              <w:rPr>
                <w:lang w:val="en-US"/>
              </w:rPr>
              <w:br w:type="page"/>
            </w:r>
            <w:r w:rsidR="00403BEE" w:rsidRPr="00EF55E8">
              <w:rPr>
                <w:lang w:val="en-US"/>
              </w:rPr>
              <w:br w:type="page"/>
            </w:r>
            <w:r w:rsidR="00E86E9A">
              <w:rPr>
                <w:b/>
                <w:sz w:val="20"/>
                <w:lang w:val="en-US"/>
              </w:rPr>
              <w:t>Criterion*</w:t>
            </w:r>
            <w:r w:rsidR="002347CB" w:rsidRPr="00EF55E8">
              <w:rPr>
                <w:b/>
                <w:sz w:val="20"/>
                <w:lang w:val="en-US"/>
              </w:rPr>
              <w:t xml:space="preserve"> 5.1. </w:t>
            </w:r>
            <w:r w:rsidR="00902207">
              <w:rPr>
                <w:sz w:val="20"/>
                <w:lang w:val="en-US"/>
              </w:rPr>
              <w:t>The Organization*</w:t>
            </w:r>
            <w:r w:rsidR="002347CB" w:rsidRPr="00EF55E8">
              <w:rPr>
                <w:sz w:val="20"/>
                <w:lang w:val="en-US"/>
              </w:rPr>
              <w:t xml:space="preserve"> shall identify, produce, or enable the production of, diversified benefits and/or products, based on the range of resources and ecosystem services</w:t>
            </w:r>
            <w:r w:rsidR="00E637A4">
              <w:rPr>
                <w:sz w:val="20"/>
                <w:lang w:val="en-US"/>
              </w:rPr>
              <w:t>*</w:t>
            </w:r>
            <w:r w:rsidR="002347CB" w:rsidRPr="00EF55E8">
              <w:rPr>
                <w:sz w:val="20"/>
                <w:lang w:val="en-US"/>
              </w:rPr>
              <w:t xml:space="preserve"> existing in the </w:t>
            </w:r>
            <w:r w:rsidR="00BB1256">
              <w:rPr>
                <w:sz w:val="20"/>
                <w:lang w:val="en-US"/>
              </w:rPr>
              <w:t>Management Unit*</w:t>
            </w:r>
            <w:r w:rsidR="002347CB" w:rsidRPr="00EF55E8">
              <w:rPr>
                <w:sz w:val="20"/>
                <w:lang w:val="en-US"/>
              </w:rPr>
              <w:t xml:space="preserve"> in order to strengthen and diversify the local economy proportionate to the scale</w:t>
            </w:r>
            <w:r w:rsidR="000056FB">
              <w:rPr>
                <w:sz w:val="20"/>
                <w:lang w:val="en-US"/>
              </w:rPr>
              <w:t>*</w:t>
            </w:r>
            <w:r w:rsidR="002347CB" w:rsidRPr="00EF55E8">
              <w:rPr>
                <w:sz w:val="20"/>
                <w:lang w:val="en-US"/>
              </w:rPr>
              <w:t xml:space="preserve"> and intensity</w:t>
            </w:r>
            <w:r w:rsidR="00846B15">
              <w:rPr>
                <w:sz w:val="20"/>
                <w:lang w:val="en-US"/>
              </w:rPr>
              <w:t>*</w:t>
            </w:r>
            <w:r w:rsidR="002347CB" w:rsidRPr="00EF55E8">
              <w:rPr>
                <w:sz w:val="20"/>
                <w:lang w:val="en-US"/>
              </w:rPr>
              <w:t xml:space="preserve"> of management activities. (C5.2 and 5.4 P&amp;C V4).</w:t>
            </w:r>
          </w:p>
        </w:tc>
      </w:tr>
      <w:tr w:rsidR="00F43BFF" w:rsidRPr="00EB6092" w14:paraId="2459B8AF" w14:textId="77777777" w:rsidTr="00527034">
        <w:tc>
          <w:tcPr>
            <w:tcW w:w="9813" w:type="dxa"/>
          </w:tcPr>
          <w:p w14:paraId="1C78371B" w14:textId="7363FDCF" w:rsidR="001D63F8" w:rsidRPr="00EF55E8" w:rsidRDefault="001C4329" w:rsidP="001D63F8">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1D63F8" w:rsidRPr="00EF55E8">
              <w:rPr>
                <w:rStyle w:val="FSCSubjectHeading"/>
                <w:b w:val="0"/>
                <w:sz w:val="20"/>
                <w:lang w:val="en-US"/>
              </w:rPr>
              <w:t xml:space="preserve"> 5.1.1 </w:t>
            </w:r>
          </w:p>
          <w:p w14:paraId="3481212A" w14:textId="77777777" w:rsidR="003A4E5E" w:rsidRPr="003A4E5E" w:rsidRDefault="003A4E5E" w:rsidP="003A4E5E">
            <w:pPr>
              <w:spacing w:after="0" w:line="360" w:lineRule="auto"/>
              <w:rPr>
                <w:rStyle w:val="FSCSubjectHeading"/>
                <w:b w:val="0"/>
                <w:sz w:val="20"/>
                <w:lang w:val="en-US"/>
              </w:rPr>
            </w:pPr>
            <w:r w:rsidRPr="003A4E5E">
              <w:rPr>
                <w:rStyle w:val="FSCSubjectHeading"/>
                <w:b w:val="0"/>
                <w:sz w:val="20"/>
                <w:lang w:val="en-US"/>
              </w:rPr>
              <w:t>The range of resources and ecosystem services* that could strengthen and diversify the local economy are identified.</w:t>
            </w:r>
          </w:p>
          <w:p w14:paraId="54142845" w14:textId="23BD4891" w:rsidR="00F43BFF" w:rsidRPr="00EF55E8" w:rsidRDefault="003A4E5E" w:rsidP="003A4E5E">
            <w:pPr>
              <w:spacing w:after="0" w:line="360" w:lineRule="auto"/>
              <w:rPr>
                <w:b/>
                <w:sz w:val="20"/>
                <w:lang w:val="en-US"/>
              </w:rPr>
            </w:pPr>
            <w:r w:rsidRPr="003A4E5E">
              <w:rPr>
                <w:rStyle w:val="FSCSubjectHeading"/>
                <w:b w:val="0"/>
                <w:sz w:val="20"/>
                <w:lang w:val="en-US"/>
              </w:rPr>
              <w:t>Note: This includes NTFP</w:t>
            </w:r>
            <w:r w:rsidR="009551FF">
              <w:rPr>
                <w:rStyle w:val="FSCSubjectHeading"/>
                <w:b w:val="0"/>
                <w:sz w:val="20"/>
                <w:lang w:val="en-US"/>
              </w:rPr>
              <w:t>s</w:t>
            </w:r>
            <w:r w:rsidRPr="003A4E5E">
              <w:rPr>
                <w:rStyle w:val="FSCSubjectHeading"/>
                <w:b w:val="0"/>
                <w:sz w:val="20"/>
                <w:lang w:val="en-US"/>
              </w:rPr>
              <w:t>*, valuable but not well utilized tree species, places for fishing and recreation, for example.</w:t>
            </w:r>
          </w:p>
        </w:tc>
      </w:tr>
      <w:tr w:rsidR="00F43BFF" w:rsidRPr="00EB6092" w14:paraId="61B62785" w14:textId="77777777" w:rsidTr="00527034">
        <w:tc>
          <w:tcPr>
            <w:tcW w:w="9813" w:type="dxa"/>
          </w:tcPr>
          <w:p w14:paraId="712058E5" w14:textId="2F904946" w:rsidR="00F43BFF" w:rsidRDefault="00673F99" w:rsidP="003A4E5E">
            <w:pPr>
              <w:spacing w:after="0" w:line="360" w:lineRule="auto"/>
              <w:jc w:val="left"/>
              <w:rPr>
                <w:rStyle w:val="FSCSubjectHeading"/>
                <w:b w:val="0"/>
                <w:sz w:val="20"/>
                <w:lang w:val="en-US"/>
              </w:rPr>
            </w:pPr>
            <w:r>
              <w:rPr>
                <w:rStyle w:val="FSCSubjectHeading"/>
                <w:b w:val="0"/>
                <w:sz w:val="20"/>
                <w:lang w:val="en-US"/>
              </w:rPr>
              <w:t>Indicator*</w:t>
            </w:r>
            <w:r w:rsidR="003A4E5E" w:rsidRPr="00EF55E8">
              <w:rPr>
                <w:rStyle w:val="FSCSubjectHeading"/>
                <w:b w:val="0"/>
                <w:sz w:val="20"/>
                <w:lang w:val="en-US"/>
              </w:rPr>
              <w:t xml:space="preserve"> 5.1.</w:t>
            </w:r>
            <w:r w:rsidR="003A4E5E">
              <w:rPr>
                <w:rStyle w:val="FSCSubjectHeading"/>
                <w:b w:val="0"/>
                <w:sz w:val="20"/>
                <w:lang w:val="en-US"/>
              </w:rPr>
              <w:t>2</w:t>
            </w:r>
          </w:p>
          <w:p w14:paraId="500EC55C" w14:textId="7785EBC6" w:rsidR="003A4E5E" w:rsidRPr="003A4E5E" w:rsidRDefault="003A4E5E" w:rsidP="005D7903">
            <w:pPr>
              <w:spacing w:after="0" w:line="360" w:lineRule="auto"/>
              <w:jc w:val="left"/>
              <w:rPr>
                <w:sz w:val="20"/>
                <w:lang w:val="en-US"/>
              </w:rPr>
            </w:pPr>
            <w:r w:rsidRPr="003A4E5E">
              <w:rPr>
                <w:sz w:val="20"/>
                <w:lang w:val="en-US"/>
              </w:rPr>
              <w:t xml:space="preserve">Consistent with management objectives*, </w:t>
            </w:r>
            <w:r w:rsidR="00902207">
              <w:rPr>
                <w:sz w:val="20"/>
                <w:lang w:val="en-US"/>
              </w:rPr>
              <w:t>The Organization*</w:t>
            </w:r>
            <w:r w:rsidRPr="003A4E5E">
              <w:rPr>
                <w:sz w:val="20"/>
                <w:lang w:val="en-US"/>
              </w:rPr>
              <w:t xml:space="preserve"> </w:t>
            </w:r>
            <w:r w:rsidR="005D7903">
              <w:rPr>
                <w:sz w:val="20"/>
                <w:lang w:val="en-US"/>
              </w:rPr>
              <w:t xml:space="preserve">produces or </w:t>
            </w:r>
            <w:r w:rsidRPr="003A4E5E">
              <w:rPr>
                <w:sz w:val="20"/>
                <w:lang w:val="en-US"/>
              </w:rPr>
              <w:t xml:space="preserve">promotes </w:t>
            </w:r>
            <w:r w:rsidR="005D7903">
              <w:rPr>
                <w:sz w:val="20"/>
                <w:lang w:val="en-US"/>
              </w:rPr>
              <w:t>production</w:t>
            </w:r>
            <w:r w:rsidR="005D7903" w:rsidRPr="003A4E5E">
              <w:rPr>
                <w:sz w:val="20"/>
                <w:lang w:val="en-US"/>
              </w:rPr>
              <w:t xml:space="preserve"> </w:t>
            </w:r>
            <w:r w:rsidRPr="003A4E5E">
              <w:rPr>
                <w:sz w:val="20"/>
                <w:lang w:val="en-US"/>
              </w:rPr>
              <w:t>of the identified benefits and products to strengthen and diversify the local economy.</w:t>
            </w:r>
          </w:p>
        </w:tc>
      </w:tr>
      <w:tr w:rsidR="001D63F8" w:rsidRPr="00EB6092" w14:paraId="1D673D9D" w14:textId="77777777" w:rsidTr="00527034">
        <w:tc>
          <w:tcPr>
            <w:tcW w:w="9813" w:type="dxa"/>
          </w:tcPr>
          <w:p w14:paraId="0F6CF446" w14:textId="3A1DE91E" w:rsidR="001D63F8" w:rsidRDefault="00673F99" w:rsidP="003A4E5E">
            <w:pPr>
              <w:spacing w:after="0" w:line="360" w:lineRule="auto"/>
              <w:jc w:val="left"/>
              <w:rPr>
                <w:rStyle w:val="FSCSubjectHeading"/>
                <w:b w:val="0"/>
                <w:sz w:val="20"/>
                <w:lang w:val="en-US"/>
              </w:rPr>
            </w:pPr>
            <w:r>
              <w:rPr>
                <w:rStyle w:val="FSCSubjectHeading"/>
                <w:b w:val="0"/>
                <w:sz w:val="20"/>
                <w:lang w:val="en-US"/>
              </w:rPr>
              <w:t>Indicator*</w:t>
            </w:r>
            <w:r w:rsidR="003A4E5E" w:rsidRPr="00EF55E8">
              <w:rPr>
                <w:rStyle w:val="FSCSubjectHeading"/>
                <w:b w:val="0"/>
                <w:sz w:val="20"/>
                <w:lang w:val="en-US"/>
              </w:rPr>
              <w:t xml:space="preserve"> 5.1.</w:t>
            </w:r>
            <w:r w:rsidR="003A4E5E">
              <w:rPr>
                <w:rStyle w:val="FSCSubjectHeading"/>
                <w:b w:val="0"/>
                <w:sz w:val="20"/>
                <w:lang w:val="en-US"/>
              </w:rPr>
              <w:t>3</w:t>
            </w:r>
          </w:p>
          <w:p w14:paraId="6E1B03A2" w14:textId="0B62D39F" w:rsidR="003A4E5E" w:rsidRPr="003A4E5E" w:rsidRDefault="00B51E4A" w:rsidP="00D30C71">
            <w:pPr>
              <w:spacing w:after="0" w:line="360" w:lineRule="auto"/>
              <w:jc w:val="left"/>
              <w:rPr>
                <w:sz w:val="20"/>
                <w:lang w:val="en-US"/>
              </w:rPr>
            </w:pPr>
            <w:ins w:id="385" w:author="Chisato" w:date="2019-07-04T14:19:00Z">
              <w:r w:rsidRPr="00B51E4A">
                <w:rPr>
                  <w:sz w:val="20"/>
                  <w:lang w:val="en-US"/>
                </w:rPr>
                <w:t>When The Organization* uses FSC Ecosystem Services Claims, The Organization* shall comply with applicable requirements in FSC-PRO-30-006.</w:t>
              </w:r>
            </w:ins>
            <w:del w:id="386" w:author="Chisato" w:date="2019-07-04T14:19:00Z">
              <w:r w:rsidR="003A4E5E" w:rsidRPr="003A4E5E" w:rsidDel="00B51E4A">
                <w:rPr>
                  <w:sz w:val="20"/>
                  <w:lang w:val="en-US"/>
                </w:rPr>
                <w:delText xml:space="preserve">When </w:delText>
              </w:r>
              <w:r w:rsidR="00902207" w:rsidDel="00B51E4A">
                <w:rPr>
                  <w:sz w:val="20"/>
                  <w:lang w:val="en-US"/>
                </w:rPr>
                <w:delText>The Organization*</w:delText>
              </w:r>
              <w:r w:rsidR="003A4E5E" w:rsidRPr="003A4E5E" w:rsidDel="00B51E4A">
                <w:rPr>
                  <w:sz w:val="20"/>
                  <w:lang w:val="en-US"/>
                </w:rPr>
                <w:delText xml:space="preserve"> makes FSC promotional claims regarding the maintenance and/or enhancement of ecosystem services* to receive payment, Annex </w:delText>
              </w:r>
              <w:r w:rsidR="00D30C71" w:rsidDel="00B51E4A">
                <w:rPr>
                  <w:sz w:val="20"/>
                  <w:lang w:val="en-US"/>
                </w:rPr>
                <w:delText>B</w:delText>
              </w:r>
              <w:r w:rsidR="003A4E5E" w:rsidRPr="003A4E5E" w:rsidDel="00B51E4A">
                <w:rPr>
                  <w:sz w:val="20"/>
                  <w:lang w:val="en-US"/>
                </w:rPr>
                <w:delText xml:space="preserve"> is followed regarding additional requirements.</w:delText>
              </w:r>
            </w:del>
          </w:p>
        </w:tc>
      </w:tr>
      <w:tr w:rsidR="001D63F8" w:rsidRPr="00EF55E8" w14:paraId="20B02DDC" w14:textId="77777777" w:rsidTr="00527034">
        <w:tc>
          <w:tcPr>
            <w:tcW w:w="9813" w:type="dxa"/>
          </w:tcPr>
          <w:p w14:paraId="29CC60F4" w14:textId="16571886" w:rsidR="001D63F8" w:rsidRPr="00EF55E8" w:rsidRDefault="001D63F8" w:rsidP="001D63F8">
            <w:pPr>
              <w:spacing w:after="0" w:line="360" w:lineRule="auto"/>
              <w:rPr>
                <w:b/>
                <w:sz w:val="20"/>
                <w:lang w:val="en-US"/>
              </w:rPr>
            </w:pPr>
            <w:r w:rsidRPr="00EF55E8">
              <w:rPr>
                <w:lang w:val="en-US"/>
              </w:rPr>
              <w:br w:type="page"/>
            </w:r>
            <w:r w:rsidR="00E86E9A">
              <w:rPr>
                <w:b/>
                <w:sz w:val="20"/>
                <w:lang w:val="en-US"/>
              </w:rPr>
              <w:t>Criterion*</w:t>
            </w:r>
            <w:r w:rsidRPr="00EF55E8">
              <w:rPr>
                <w:b/>
                <w:sz w:val="20"/>
                <w:lang w:val="en-US"/>
              </w:rPr>
              <w:t xml:space="preserve"> 5.2. </w:t>
            </w:r>
            <w:r w:rsidR="00902207">
              <w:rPr>
                <w:sz w:val="20"/>
                <w:lang w:val="en-US"/>
              </w:rPr>
              <w:t>The Organization*</w:t>
            </w:r>
            <w:r w:rsidRPr="00EF55E8">
              <w:rPr>
                <w:sz w:val="20"/>
                <w:lang w:val="en-US"/>
              </w:rPr>
              <w:t xml:space="preserve"> shall normally harvest products and services from the </w:t>
            </w:r>
            <w:r w:rsidR="00BB1256">
              <w:rPr>
                <w:sz w:val="20"/>
                <w:lang w:val="en-US"/>
              </w:rPr>
              <w:t>Management Unit*</w:t>
            </w:r>
            <w:r w:rsidRPr="00EF55E8">
              <w:rPr>
                <w:sz w:val="20"/>
                <w:lang w:val="en-US"/>
              </w:rPr>
              <w:t xml:space="preserve"> at or below a level which can be permanently sustained.  (C5.6 P&amp;C V4)</w:t>
            </w:r>
          </w:p>
        </w:tc>
      </w:tr>
      <w:tr w:rsidR="001D63F8" w:rsidRPr="00EB6092" w14:paraId="029128EF" w14:textId="77777777" w:rsidTr="00527034">
        <w:tc>
          <w:tcPr>
            <w:tcW w:w="9813" w:type="dxa"/>
          </w:tcPr>
          <w:p w14:paraId="3D79739E" w14:textId="0E1E8ED5" w:rsidR="001D63F8" w:rsidRPr="00EF55E8" w:rsidRDefault="00673F99" w:rsidP="001D63F8">
            <w:pPr>
              <w:spacing w:after="0" w:line="360" w:lineRule="auto"/>
              <w:rPr>
                <w:rStyle w:val="FSCSubjectHeading"/>
                <w:b w:val="0"/>
                <w:sz w:val="20"/>
                <w:lang w:val="en-US"/>
              </w:rPr>
            </w:pPr>
            <w:r>
              <w:rPr>
                <w:rStyle w:val="FSCSubjectHeading"/>
                <w:b w:val="0"/>
                <w:sz w:val="20"/>
                <w:lang w:val="en-US"/>
              </w:rPr>
              <w:t>Indicator*</w:t>
            </w:r>
            <w:r w:rsidR="001D63F8" w:rsidRPr="00EF55E8">
              <w:rPr>
                <w:rStyle w:val="FSCSubjectHeading"/>
                <w:b w:val="0"/>
                <w:sz w:val="20"/>
                <w:lang w:val="en-US"/>
              </w:rPr>
              <w:t xml:space="preserve"> 5.2.1 </w:t>
            </w:r>
          </w:p>
          <w:p w14:paraId="788B6746" w14:textId="0E998EF1" w:rsidR="003A4E5E" w:rsidRPr="003A4E5E" w:rsidRDefault="003A4E5E" w:rsidP="003A4E5E">
            <w:pPr>
              <w:spacing w:after="0" w:line="360" w:lineRule="auto"/>
              <w:rPr>
                <w:rStyle w:val="FSCSubjectHeading"/>
                <w:b w:val="0"/>
                <w:sz w:val="20"/>
                <w:lang w:val="en-US"/>
              </w:rPr>
            </w:pPr>
            <w:r w:rsidRPr="003A4E5E">
              <w:rPr>
                <w:rStyle w:val="FSCSubjectHeading"/>
                <w:b w:val="0"/>
                <w:sz w:val="20"/>
                <w:lang w:val="en-US"/>
              </w:rPr>
              <w:t xml:space="preserve">The timber harvesting level* is based on </w:t>
            </w:r>
            <w:r w:rsidR="00CE1BE5">
              <w:rPr>
                <w:rStyle w:val="FSCSubjectHeading"/>
                <w:b w:val="0"/>
                <w:sz w:val="20"/>
                <w:lang w:val="en-US"/>
              </w:rPr>
              <w:t xml:space="preserve">current best available </w:t>
            </w:r>
            <w:r w:rsidRPr="003A4E5E">
              <w:rPr>
                <w:rStyle w:val="FSCSubjectHeading"/>
                <w:b w:val="0"/>
                <w:sz w:val="20"/>
                <w:lang w:val="en-US"/>
              </w:rPr>
              <w:t xml:space="preserve">data </w:t>
            </w:r>
            <w:r w:rsidR="002C3702">
              <w:rPr>
                <w:rStyle w:val="FSCSubjectHeading"/>
                <w:b w:val="0"/>
                <w:sz w:val="20"/>
                <w:lang w:val="en-US"/>
              </w:rPr>
              <w:t xml:space="preserve">reflecting </w:t>
            </w:r>
            <w:r w:rsidRPr="003A4E5E">
              <w:rPr>
                <w:rStyle w:val="FSCSubjectHeading"/>
                <w:b w:val="0"/>
                <w:sz w:val="20"/>
                <w:lang w:val="en-US"/>
              </w:rPr>
              <w:t>growth</w:t>
            </w:r>
            <w:r w:rsidR="002C3702">
              <w:rPr>
                <w:rStyle w:val="FSCSubjectHeading"/>
                <w:b w:val="0"/>
                <w:sz w:val="20"/>
                <w:lang w:val="en-US"/>
              </w:rPr>
              <w:t>,</w:t>
            </w:r>
            <w:r w:rsidRPr="003A4E5E">
              <w:rPr>
                <w:rStyle w:val="FSCSubjectHeading"/>
                <w:b w:val="0"/>
                <w:sz w:val="20"/>
                <w:lang w:val="en-US"/>
              </w:rPr>
              <w:t xml:space="preserve"> stock</w:t>
            </w:r>
            <w:r w:rsidR="002C3702">
              <w:rPr>
                <w:rStyle w:val="FSCSubjectHeading"/>
                <w:b w:val="0"/>
                <w:sz w:val="20"/>
                <w:lang w:val="en-US"/>
              </w:rPr>
              <w:t xml:space="preserve">, </w:t>
            </w:r>
            <w:r w:rsidR="002C3702" w:rsidRPr="002C3702">
              <w:rPr>
                <w:rStyle w:val="FSCSubjectHeading"/>
                <w:b w:val="0"/>
                <w:sz w:val="20"/>
                <w:lang w:val="en-US"/>
              </w:rPr>
              <w:t>mortality rates</w:t>
            </w:r>
            <w:r w:rsidR="002C3702">
              <w:rPr>
                <w:rStyle w:val="FSCSubjectHeading"/>
                <w:b w:val="0"/>
                <w:sz w:val="20"/>
                <w:lang w:val="en-US"/>
              </w:rPr>
              <w:t xml:space="preserve"> and </w:t>
            </w:r>
            <w:r w:rsidR="002C3702" w:rsidRPr="002C3702">
              <w:rPr>
                <w:rStyle w:val="FSCSubjectHeading"/>
                <w:b w:val="0"/>
                <w:sz w:val="20"/>
                <w:lang w:val="en-US"/>
              </w:rPr>
              <w:t>natural calamities</w:t>
            </w:r>
            <w:r w:rsidRPr="003A4E5E">
              <w:rPr>
                <w:rStyle w:val="FSCSubjectHeading"/>
                <w:b w:val="0"/>
                <w:sz w:val="20"/>
                <w:lang w:val="en-US"/>
              </w:rPr>
              <w:t xml:space="preserve">. </w:t>
            </w:r>
          </w:p>
          <w:p w14:paraId="44D38B3B" w14:textId="7E4D99F4" w:rsidR="001D63F8" w:rsidRPr="00EF55E8" w:rsidRDefault="003A4E5E" w:rsidP="003A4E5E">
            <w:pPr>
              <w:spacing w:after="0" w:line="360" w:lineRule="auto"/>
              <w:rPr>
                <w:b/>
                <w:sz w:val="20"/>
                <w:lang w:val="en-US"/>
              </w:rPr>
            </w:pPr>
            <w:r w:rsidRPr="003A4E5E">
              <w:rPr>
                <w:rStyle w:val="FSCSubjectHeading"/>
                <w:b w:val="0"/>
                <w:sz w:val="20"/>
                <w:lang w:val="en-US"/>
              </w:rPr>
              <w:t xml:space="preserve">Note: This does not necessarily mean that yield cannot exceed the growth. What is important is to demonstrate the direction and plan for the long-term* </w:t>
            </w:r>
            <w:r w:rsidR="00E90B71">
              <w:rPr>
                <w:rStyle w:val="FSCSubjectHeading"/>
                <w:b w:val="0"/>
                <w:sz w:val="20"/>
                <w:lang w:val="en-US"/>
              </w:rPr>
              <w:t>forest*</w:t>
            </w:r>
            <w:r w:rsidRPr="003A4E5E">
              <w:rPr>
                <w:rStyle w:val="FSCSubjectHeading"/>
                <w:b w:val="0"/>
                <w:sz w:val="20"/>
                <w:lang w:val="en-US"/>
              </w:rPr>
              <w:t xml:space="preserve"> management and its sustainability.</w:t>
            </w:r>
          </w:p>
        </w:tc>
      </w:tr>
      <w:tr w:rsidR="001D63F8" w:rsidRPr="00EB6092" w14:paraId="1F35401A" w14:textId="77777777" w:rsidTr="00527034">
        <w:tc>
          <w:tcPr>
            <w:tcW w:w="9813" w:type="dxa"/>
          </w:tcPr>
          <w:p w14:paraId="39A8428E" w14:textId="2F93B3C7" w:rsidR="001D63F8" w:rsidRPr="003A4E5E" w:rsidRDefault="00673F99" w:rsidP="001D63F8">
            <w:pPr>
              <w:spacing w:after="0" w:line="360" w:lineRule="auto"/>
              <w:rPr>
                <w:rFonts w:eastAsiaTheme="minorEastAsia"/>
                <w:sz w:val="20"/>
                <w:lang w:val="en-US" w:eastAsia="ja-JP"/>
              </w:rPr>
            </w:pPr>
            <w:r>
              <w:rPr>
                <w:rFonts w:eastAsiaTheme="minorEastAsia" w:hint="eastAsia"/>
                <w:sz w:val="20"/>
                <w:lang w:val="en-US" w:eastAsia="ja-JP"/>
              </w:rPr>
              <w:t>Indicator*</w:t>
            </w:r>
            <w:r w:rsidR="003A4E5E" w:rsidRPr="003A4E5E">
              <w:rPr>
                <w:rFonts w:eastAsiaTheme="minorEastAsia" w:hint="eastAsia"/>
                <w:sz w:val="20"/>
                <w:lang w:val="en-US" w:eastAsia="ja-JP"/>
              </w:rPr>
              <w:t xml:space="preserve"> 5.2.2</w:t>
            </w:r>
          </w:p>
          <w:p w14:paraId="786AD6FD" w14:textId="77777777" w:rsidR="003A4E5E" w:rsidRPr="003A4E5E" w:rsidRDefault="003A4E5E" w:rsidP="003A4E5E">
            <w:pPr>
              <w:spacing w:after="0" w:line="360" w:lineRule="auto"/>
              <w:rPr>
                <w:rFonts w:eastAsiaTheme="minorEastAsia"/>
                <w:sz w:val="20"/>
                <w:lang w:val="en-US" w:eastAsia="ja-JP"/>
              </w:rPr>
            </w:pPr>
            <w:r w:rsidRPr="003A4E5E">
              <w:rPr>
                <w:rFonts w:eastAsiaTheme="minorEastAsia"/>
                <w:sz w:val="20"/>
                <w:lang w:val="en-US" w:eastAsia="ja-JP"/>
              </w:rPr>
              <w:t>Based on the data specified in 5.2.1, an allowable annual cut (AAC) for timber is determined. The AAC is determined for each operational unit, and does not exceed the harvest level that can be permanently sustained.</w:t>
            </w:r>
          </w:p>
          <w:p w14:paraId="35BC988E" w14:textId="7F36A03B" w:rsidR="003A4E5E" w:rsidRPr="003A4E5E" w:rsidRDefault="003A4E5E" w:rsidP="00B10922">
            <w:pPr>
              <w:spacing w:after="0" w:line="360" w:lineRule="auto"/>
              <w:rPr>
                <w:rFonts w:eastAsiaTheme="minorEastAsia"/>
                <w:b/>
                <w:sz w:val="20"/>
                <w:lang w:val="en-US" w:eastAsia="ja-JP"/>
              </w:rPr>
            </w:pPr>
            <w:r w:rsidRPr="003A4E5E">
              <w:rPr>
                <w:rFonts w:eastAsiaTheme="minorEastAsia"/>
                <w:sz w:val="20"/>
                <w:lang w:val="en-US" w:eastAsia="ja-JP"/>
              </w:rPr>
              <w:t xml:space="preserve">Note: </w:t>
            </w:r>
            <w:r w:rsidR="00B10922">
              <w:rPr>
                <w:rFonts w:eastAsiaTheme="minorEastAsia"/>
                <w:sz w:val="20"/>
                <w:lang w:val="en-US" w:eastAsia="ja-JP"/>
              </w:rPr>
              <w:t xml:space="preserve">Organizations* with significantly smaller amount of actual (planned) harvesting level </w:t>
            </w:r>
            <w:r w:rsidR="00DB41BE">
              <w:rPr>
                <w:rFonts w:eastAsiaTheme="minorEastAsia" w:hint="eastAsia"/>
                <w:sz w:val="20"/>
                <w:lang w:val="en-US" w:eastAsia="ja-JP"/>
              </w:rPr>
              <w:t xml:space="preserve">on regular basis </w:t>
            </w:r>
            <w:r w:rsidR="00B10922">
              <w:rPr>
                <w:rFonts w:eastAsiaTheme="minorEastAsia"/>
                <w:sz w:val="20"/>
                <w:lang w:val="en-US" w:eastAsia="ja-JP"/>
              </w:rPr>
              <w:t xml:space="preserve">compared to the growth rate referred in 5.2.1 </w:t>
            </w:r>
            <w:r w:rsidR="00DB41BE">
              <w:rPr>
                <w:rFonts w:eastAsiaTheme="minorEastAsia"/>
                <w:sz w:val="20"/>
                <w:lang w:val="en-US" w:eastAsia="ja-JP"/>
              </w:rPr>
              <w:t xml:space="preserve">(less than 30% of the growth rate) </w:t>
            </w:r>
            <w:r w:rsidR="00B10922">
              <w:rPr>
                <w:rFonts w:eastAsiaTheme="minorEastAsia"/>
                <w:sz w:val="20"/>
                <w:lang w:val="en-US" w:eastAsia="ja-JP"/>
              </w:rPr>
              <w:t>are exempted from determining the AAC.</w:t>
            </w:r>
          </w:p>
        </w:tc>
      </w:tr>
      <w:tr w:rsidR="001D63F8" w:rsidRPr="00EB6092" w14:paraId="162A3E32" w14:textId="77777777" w:rsidTr="00527034">
        <w:tc>
          <w:tcPr>
            <w:tcW w:w="9813" w:type="dxa"/>
          </w:tcPr>
          <w:p w14:paraId="66B006EE" w14:textId="3ED1F836" w:rsidR="001D63F8" w:rsidRDefault="00673F99" w:rsidP="001D63F8">
            <w:pPr>
              <w:spacing w:after="0" w:line="360" w:lineRule="auto"/>
              <w:rPr>
                <w:rStyle w:val="FSCSubjectHeading"/>
                <w:b w:val="0"/>
                <w:sz w:val="20"/>
                <w:lang w:val="en-US"/>
              </w:rPr>
            </w:pPr>
            <w:r>
              <w:rPr>
                <w:rStyle w:val="FSCSubjectHeading"/>
                <w:b w:val="0"/>
                <w:sz w:val="20"/>
                <w:lang w:val="en-US"/>
              </w:rPr>
              <w:t>Indicator*</w:t>
            </w:r>
            <w:r w:rsidR="003A4E5E" w:rsidRPr="00EF55E8">
              <w:rPr>
                <w:rStyle w:val="FSCSubjectHeading"/>
                <w:b w:val="0"/>
                <w:sz w:val="20"/>
                <w:lang w:val="en-US"/>
              </w:rPr>
              <w:t xml:space="preserve"> 5.2.</w:t>
            </w:r>
            <w:r w:rsidR="003A4E5E">
              <w:rPr>
                <w:rStyle w:val="FSCSubjectHeading"/>
                <w:b w:val="0"/>
                <w:sz w:val="20"/>
                <w:lang w:val="en-US"/>
              </w:rPr>
              <w:t>3</w:t>
            </w:r>
          </w:p>
          <w:p w14:paraId="4A14BA13" w14:textId="77777777" w:rsidR="003A4E5E" w:rsidRPr="003A4E5E" w:rsidRDefault="003A4E5E" w:rsidP="003A4E5E">
            <w:pPr>
              <w:spacing w:after="0" w:line="360" w:lineRule="auto"/>
              <w:rPr>
                <w:sz w:val="20"/>
                <w:lang w:val="en-US"/>
              </w:rPr>
            </w:pPr>
            <w:r w:rsidRPr="003A4E5E">
              <w:rPr>
                <w:sz w:val="20"/>
                <w:lang w:val="en-US"/>
              </w:rPr>
              <w:t>Actual annual harvest levels for timber are recorded and the actual harvest over five years (or for any length of time where record is available, in case of a new operation that does not have the record accumulated for five years), does not exceed the allowable cut determined in 5.2.2 for the same defined period.</w:t>
            </w:r>
          </w:p>
          <w:p w14:paraId="7A186D69" w14:textId="18334964" w:rsidR="003A4E5E" w:rsidRPr="00EF55E8" w:rsidRDefault="003A4E5E" w:rsidP="003A4E5E">
            <w:pPr>
              <w:spacing w:after="0" w:line="360" w:lineRule="auto"/>
              <w:rPr>
                <w:b/>
                <w:sz w:val="20"/>
                <w:lang w:val="en-US"/>
              </w:rPr>
            </w:pPr>
            <w:r w:rsidRPr="003A4E5E">
              <w:rPr>
                <w:sz w:val="20"/>
                <w:lang w:val="en-US"/>
              </w:rPr>
              <w:t>Note: Non-commercial thinning for the purpose of improving the quality and growth of remaining stand is considered as a silvicultural treatment and the cut volume is not counted for the harvested amount.</w:t>
            </w:r>
          </w:p>
        </w:tc>
      </w:tr>
      <w:tr w:rsidR="00FE5420" w:rsidRPr="00EB6092" w14:paraId="53B86676" w14:textId="77777777" w:rsidTr="00527034">
        <w:tc>
          <w:tcPr>
            <w:tcW w:w="9813" w:type="dxa"/>
          </w:tcPr>
          <w:p w14:paraId="56AE2D4C" w14:textId="69CA5DD3" w:rsidR="00FE5420" w:rsidRDefault="00673F99" w:rsidP="001D63F8">
            <w:pPr>
              <w:spacing w:after="0" w:line="360" w:lineRule="auto"/>
              <w:rPr>
                <w:rStyle w:val="FSCSubjectHeading"/>
                <w:b w:val="0"/>
                <w:sz w:val="20"/>
                <w:lang w:val="en-US"/>
              </w:rPr>
            </w:pPr>
            <w:r>
              <w:rPr>
                <w:rStyle w:val="FSCSubjectHeading"/>
                <w:b w:val="0"/>
                <w:sz w:val="20"/>
                <w:lang w:val="en-US"/>
              </w:rPr>
              <w:t>Indicator*</w:t>
            </w:r>
            <w:r w:rsidR="00E21EA7" w:rsidRPr="00EF55E8">
              <w:rPr>
                <w:rStyle w:val="FSCSubjectHeading"/>
                <w:b w:val="0"/>
                <w:sz w:val="20"/>
                <w:lang w:val="en-US"/>
              </w:rPr>
              <w:t xml:space="preserve"> 5.2.</w:t>
            </w:r>
            <w:r w:rsidR="00E21EA7">
              <w:rPr>
                <w:rStyle w:val="FSCSubjectHeading"/>
                <w:b w:val="0"/>
                <w:sz w:val="20"/>
                <w:lang w:val="en-US"/>
              </w:rPr>
              <w:t>4</w:t>
            </w:r>
          </w:p>
          <w:p w14:paraId="7BF07B55" w14:textId="587EBA4F" w:rsidR="00E21EA7" w:rsidRPr="00E21EA7" w:rsidRDefault="00E21EA7" w:rsidP="002C4BF4">
            <w:pPr>
              <w:spacing w:after="0" w:line="360" w:lineRule="auto"/>
              <w:rPr>
                <w:sz w:val="20"/>
                <w:lang w:val="en-US"/>
              </w:rPr>
            </w:pPr>
            <w:r w:rsidRPr="00E21EA7">
              <w:rPr>
                <w:sz w:val="20"/>
                <w:lang w:val="en-US"/>
              </w:rPr>
              <w:t>For extraction of commercially harvested ecosystem services</w:t>
            </w:r>
            <w:r w:rsidR="00E637A4">
              <w:rPr>
                <w:sz w:val="20"/>
                <w:lang w:val="en-US"/>
              </w:rPr>
              <w:t>*</w:t>
            </w:r>
            <w:r w:rsidRPr="00E21EA7">
              <w:rPr>
                <w:sz w:val="20"/>
                <w:lang w:val="en-US"/>
              </w:rPr>
              <w:t xml:space="preserve"> and non-timber forest products</w:t>
            </w:r>
            <w:ins w:id="387" w:author="Chisato" w:date="2019-03-11T14:52:00Z">
              <w:r w:rsidR="00C25E8B">
                <w:rPr>
                  <w:sz w:val="20"/>
                  <w:lang w:val="en-US"/>
                </w:rPr>
                <w:t xml:space="preserve"> </w:t>
              </w:r>
              <w:r w:rsidR="00F80134">
                <w:rPr>
                  <w:sz w:val="20"/>
                  <w:lang w:val="en-US"/>
                </w:rPr>
                <w:t>(NTFPs)</w:t>
              </w:r>
            </w:ins>
            <w:r w:rsidRPr="00E21EA7">
              <w:rPr>
                <w:sz w:val="20"/>
                <w:lang w:val="en-US"/>
              </w:rPr>
              <w:t xml:space="preserve">* under </w:t>
            </w:r>
            <w:r w:rsidR="00902207">
              <w:rPr>
                <w:sz w:val="20"/>
                <w:lang w:val="en-US"/>
              </w:rPr>
              <w:t>The Organization*</w:t>
            </w:r>
            <w:r w:rsidRPr="00E21EA7">
              <w:rPr>
                <w:sz w:val="20"/>
                <w:lang w:val="en-US"/>
              </w:rPr>
              <w:t xml:space="preserve">’s* control, a sustainable harvest level is calculated based on Best Available Information* and adhered to. When a reliable growth data is not available, </w:t>
            </w:r>
            <w:r w:rsidR="00902207">
              <w:rPr>
                <w:sz w:val="20"/>
                <w:lang w:val="en-US"/>
              </w:rPr>
              <w:t>The Organization*</w:t>
            </w:r>
            <w:r w:rsidRPr="00E21EA7">
              <w:rPr>
                <w:sz w:val="20"/>
                <w:lang w:val="en-US"/>
              </w:rPr>
              <w:t xml:space="preserve"> employs </w:t>
            </w:r>
            <w:del w:id="388" w:author="Chisato" w:date="2019-06-11T12:08:00Z">
              <w:r w:rsidRPr="00E21EA7" w:rsidDel="00C62FDF">
                <w:rPr>
                  <w:sz w:val="20"/>
                  <w:lang w:val="en-US"/>
                </w:rPr>
                <w:delText xml:space="preserve">means </w:delText>
              </w:r>
            </w:del>
            <w:ins w:id="389" w:author="Chisato" w:date="2019-06-11T12:08:00Z">
              <w:r w:rsidR="00C62FDF">
                <w:rPr>
                  <w:sz w:val="20"/>
                  <w:lang w:val="en-US"/>
                </w:rPr>
                <w:t xml:space="preserve"> method</w:t>
              </w:r>
            </w:ins>
            <w:ins w:id="390" w:author="Chisato" w:date="2019-07-05T15:21:00Z">
              <w:r w:rsidR="002C4BF4">
                <w:rPr>
                  <w:sz w:val="20"/>
                  <w:lang w:val="en-US"/>
                </w:rPr>
                <w:t>s</w:t>
              </w:r>
            </w:ins>
            <w:ins w:id="391" w:author="Chisato" w:date="2019-06-11T12:08:00Z">
              <w:r w:rsidR="00C62FDF">
                <w:rPr>
                  <w:sz w:val="20"/>
                  <w:lang w:val="en-US"/>
                </w:rPr>
                <w:t xml:space="preserve"> that is considered sustainable </w:t>
              </w:r>
            </w:ins>
            <w:r w:rsidRPr="00E21EA7">
              <w:rPr>
                <w:sz w:val="20"/>
                <w:lang w:val="en-US"/>
              </w:rPr>
              <w:t xml:space="preserve">to use the resources </w:t>
            </w:r>
            <w:del w:id="392" w:author="Chisato" w:date="2019-06-11T12:09:00Z">
              <w:r w:rsidRPr="00E21EA7" w:rsidDel="00C62FDF">
                <w:rPr>
                  <w:sz w:val="20"/>
                  <w:lang w:val="en-US"/>
                </w:rPr>
                <w:delText xml:space="preserve">sustainably </w:delText>
              </w:r>
            </w:del>
            <w:ins w:id="393" w:author="Chisato" w:date="2019-06-11T12:09:00Z">
              <w:r w:rsidR="00C62FDF">
                <w:rPr>
                  <w:sz w:val="20"/>
                  <w:lang w:val="en-US"/>
                </w:rPr>
                <w:t xml:space="preserve">based on </w:t>
              </w:r>
            </w:ins>
            <w:ins w:id="394" w:author="Chisato" w:date="2019-07-04T15:00:00Z">
              <w:r w:rsidR="00DB049D">
                <w:rPr>
                  <w:sz w:val="20"/>
                  <w:lang w:val="en-US"/>
                </w:rPr>
                <w:t>existing</w:t>
              </w:r>
            </w:ins>
            <w:ins w:id="395" w:author="Chisato" w:date="2019-06-11T12:09:00Z">
              <w:r w:rsidR="00DB049D">
                <w:rPr>
                  <w:sz w:val="20"/>
                  <w:lang w:val="en-US"/>
                </w:rPr>
                <w:t xml:space="preserve"> i</w:t>
              </w:r>
              <w:r w:rsidR="00C62FDF" w:rsidRPr="00E21EA7">
                <w:rPr>
                  <w:sz w:val="20"/>
                  <w:lang w:val="en-US"/>
                </w:rPr>
                <w:t>nformation</w:t>
              </w:r>
              <w:r w:rsidR="00C62FDF">
                <w:rPr>
                  <w:sz w:val="20"/>
                  <w:lang w:val="en-US"/>
                </w:rPr>
                <w:t xml:space="preserve"> and </w:t>
              </w:r>
            </w:ins>
            <w:del w:id="396" w:author="Chisato" w:date="2019-06-11T12:09:00Z">
              <w:r w:rsidRPr="00E21EA7" w:rsidDel="00C62FDF">
                <w:rPr>
                  <w:sz w:val="20"/>
                  <w:lang w:val="en-US"/>
                </w:rPr>
                <w:delText xml:space="preserve">by taking </w:delText>
              </w:r>
            </w:del>
            <w:r w:rsidRPr="00E21EA7">
              <w:rPr>
                <w:sz w:val="20"/>
                <w:lang w:val="en-US"/>
              </w:rPr>
              <w:t>pre</w:t>
            </w:r>
            <w:r>
              <w:rPr>
                <w:sz w:val="20"/>
                <w:lang w:val="en-US"/>
              </w:rPr>
              <w:t>cautionary</w:t>
            </w:r>
            <w:r w:rsidRPr="00E21EA7">
              <w:rPr>
                <w:sz w:val="20"/>
                <w:lang w:val="en-US"/>
              </w:rPr>
              <w:t xml:space="preserve"> approach</w:t>
            </w:r>
            <w:r w:rsidR="002D3B93">
              <w:rPr>
                <w:sz w:val="20"/>
                <w:lang w:val="en-US"/>
              </w:rPr>
              <w:t>*</w:t>
            </w:r>
            <w:ins w:id="397" w:author="Chisato" w:date="2019-06-11T12:17:00Z">
              <w:r w:rsidR="004B7292">
                <w:rPr>
                  <w:sz w:val="20"/>
                  <w:lang w:val="en-US"/>
                </w:rPr>
                <w:t>. T</w:t>
              </w:r>
            </w:ins>
            <w:ins w:id="398" w:author="Chisato" w:date="2019-06-11T12:18:00Z">
              <w:r w:rsidR="004B7292">
                <w:rPr>
                  <w:sz w:val="20"/>
                  <w:lang w:val="en-US"/>
                </w:rPr>
                <w:t>his can includ</w:t>
              </w:r>
            </w:ins>
            <w:ins w:id="399" w:author="Chisato" w:date="2019-06-11T12:19:00Z">
              <w:r w:rsidR="004B7292">
                <w:rPr>
                  <w:sz w:val="20"/>
                  <w:lang w:val="en-US"/>
                </w:rPr>
                <w:t>e</w:t>
              </w:r>
            </w:ins>
            <w:ins w:id="400" w:author="Chisato" w:date="2019-07-02T22:32:00Z">
              <w:r w:rsidR="00F43F83">
                <w:rPr>
                  <w:sz w:val="20"/>
                  <w:lang w:val="en-US"/>
                </w:rPr>
                <w:t>, for example</w:t>
              </w:r>
            </w:ins>
            <w:r w:rsidRPr="00E21EA7">
              <w:rPr>
                <w:sz w:val="20"/>
                <w:lang w:val="en-US"/>
              </w:rPr>
              <w:t>,</w:t>
            </w:r>
            <w:del w:id="401" w:author="Chisato" w:date="2019-07-05T15:09:00Z">
              <w:r w:rsidRPr="00E21EA7" w:rsidDel="00974E47">
                <w:rPr>
                  <w:sz w:val="20"/>
                  <w:lang w:val="en-US"/>
                </w:rPr>
                <w:delText xml:space="preserve"> </w:delText>
              </w:r>
            </w:del>
            <w:del w:id="402" w:author="Chisato" w:date="2019-06-11T12:18:00Z">
              <w:r w:rsidRPr="00E21EA7" w:rsidDel="004B7292">
                <w:rPr>
                  <w:sz w:val="20"/>
                  <w:lang w:val="en-US"/>
                </w:rPr>
                <w:delText>cluding</w:delText>
              </w:r>
            </w:del>
            <w:ins w:id="403" w:author="Chisato" w:date="2019-06-11T12:09:00Z">
              <w:r w:rsidR="00C62FDF">
                <w:rPr>
                  <w:sz w:val="20"/>
                  <w:lang w:val="en-US"/>
                </w:rPr>
                <w:t xml:space="preserve"> </w:t>
              </w:r>
            </w:ins>
            <w:ins w:id="404" w:author="Chisato" w:date="2019-06-11T12:14:00Z">
              <w:r w:rsidR="00C62FDF">
                <w:rPr>
                  <w:sz w:val="20"/>
                  <w:lang w:val="en-US"/>
                </w:rPr>
                <w:t xml:space="preserve">collection </w:t>
              </w:r>
            </w:ins>
            <w:ins w:id="405" w:author="Chisato" w:date="2019-06-11T12:09:00Z">
              <w:r w:rsidR="00C62FDF">
                <w:rPr>
                  <w:sz w:val="20"/>
                  <w:lang w:val="en-US"/>
                </w:rPr>
                <w:t>methods</w:t>
              </w:r>
            </w:ins>
            <w:r w:rsidRPr="00E21EA7">
              <w:rPr>
                <w:sz w:val="20"/>
                <w:lang w:val="en-US"/>
              </w:rPr>
              <w:t xml:space="preserve"> </w:t>
            </w:r>
            <w:ins w:id="406" w:author="Chisato" w:date="2019-06-11T12:14:00Z">
              <w:r w:rsidR="00C62FDF">
                <w:rPr>
                  <w:sz w:val="20"/>
                  <w:lang w:val="en-US"/>
                </w:rPr>
                <w:t>that take into consideration the life history of the target species, establishment of social rules</w:t>
              </w:r>
            </w:ins>
            <w:ins w:id="407" w:author="Chisato" w:date="2019-06-11T12:20:00Z">
              <w:r w:rsidR="004B7292">
                <w:rPr>
                  <w:sz w:val="20"/>
                  <w:lang w:val="en-US"/>
                </w:rPr>
                <w:t xml:space="preserve"> for collection</w:t>
              </w:r>
            </w:ins>
            <w:ins w:id="408" w:author="Chisato" w:date="2019-06-11T12:14:00Z">
              <w:r w:rsidR="00C62FDF">
                <w:rPr>
                  <w:sz w:val="20"/>
                  <w:lang w:val="en-US"/>
                </w:rPr>
                <w:t xml:space="preserve">, and </w:t>
              </w:r>
            </w:ins>
            <w:ins w:id="409" w:author="Chisato" w:date="2019-06-11T12:15:00Z">
              <w:r w:rsidR="00C62FDF">
                <w:rPr>
                  <w:sz w:val="20"/>
                  <w:lang w:val="en-US"/>
                </w:rPr>
                <w:t>methods</w:t>
              </w:r>
            </w:ins>
            <w:del w:id="410" w:author="Chisato" w:date="2019-06-11T12:15:00Z">
              <w:r w:rsidRPr="00E21EA7" w:rsidDel="00C62FDF">
                <w:rPr>
                  <w:sz w:val="20"/>
                  <w:lang w:val="en-US"/>
                </w:rPr>
                <w:delText>those</w:delText>
              </w:r>
            </w:del>
            <w:r w:rsidRPr="00E21EA7">
              <w:rPr>
                <w:sz w:val="20"/>
                <w:lang w:val="en-US"/>
              </w:rPr>
              <w:t xml:space="preserve"> that are empirically supported.</w:t>
            </w:r>
          </w:p>
        </w:tc>
      </w:tr>
      <w:tr w:rsidR="00AA4F02" w:rsidRPr="00EF55E8" w14:paraId="19B44866" w14:textId="77777777" w:rsidTr="00527034">
        <w:tc>
          <w:tcPr>
            <w:tcW w:w="9813" w:type="dxa"/>
          </w:tcPr>
          <w:p w14:paraId="4E11BE09" w14:textId="0FF6DF3D" w:rsidR="00AA4F02" w:rsidRPr="00EF55E8" w:rsidRDefault="00E86E9A" w:rsidP="00AA4F02">
            <w:pPr>
              <w:spacing w:after="0" w:line="360" w:lineRule="auto"/>
              <w:rPr>
                <w:b/>
                <w:sz w:val="20"/>
                <w:lang w:val="en-US"/>
              </w:rPr>
            </w:pPr>
            <w:r>
              <w:rPr>
                <w:b/>
                <w:sz w:val="20"/>
                <w:lang w:val="en-US"/>
              </w:rPr>
              <w:t>Criterion*</w:t>
            </w:r>
            <w:r w:rsidR="00AA4F02" w:rsidRPr="00EF55E8">
              <w:rPr>
                <w:b/>
                <w:sz w:val="20"/>
                <w:lang w:val="en-US"/>
              </w:rPr>
              <w:t xml:space="preserve"> 5.3. </w:t>
            </w:r>
            <w:r w:rsidR="00902207">
              <w:rPr>
                <w:sz w:val="20"/>
                <w:lang w:val="en-US"/>
              </w:rPr>
              <w:t>The Organization*</w:t>
            </w:r>
            <w:r w:rsidR="00AA4F02" w:rsidRPr="00EF55E8">
              <w:rPr>
                <w:sz w:val="20"/>
                <w:lang w:val="en-US"/>
              </w:rPr>
              <w:t xml:space="preserve"> shall demonstrate that the positive and negative externalities</w:t>
            </w:r>
            <w:r w:rsidR="00A95477">
              <w:rPr>
                <w:sz w:val="20"/>
                <w:lang w:val="en-US"/>
              </w:rPr>
              <w:t>*</w:t>
            </w:r>
            <w:r w:rsidR="00AA4F02" w:rsidRPr="00EF55E8">
              <w:rPr>
                <w:sz w:val="20"/>
                <w:lang w:val="en-US"/>
              </w:rPr>
              <w:t xml:space="preserve"> of operations are included in the management plan</w:t>
            </w:r>
            <w:r w:rsidR="00BB1256">
              <w:rPr>
                <w:sz w:val="20"/>
                <w:lang w:val="en-US"/>
              </w:rPr>
              <w:t>*</w:t>
            </w:r>
            <w:r w:rsidR="00AA4F02" w:rsidRPr="00EF55E8">
              <w:rPr>
                <w:sz w:val="20"/>
                <w:lang w:val="en-US"/>
              </w:rPr>
              <w:t>. (C5.1 P&amp;C V4)</w:t>
            </w:r>
          </w:p>
        </w:tc>
      </w:tr>
      <w:tr w:rsidR="003F0DEE" w:rsidRPr="00EB6092" w14:paraId="38A3CE71" w14:textId="77777777" w:rsidTr="00527034">
        <w:tc>
          <w:tcPr>
            <w:tcW w:w="9813" w:type="dxa"/>
          </w:tcPr>
          <w:p w14:paraId="1ACE1369" w14:textId="703592D4" w:rsidR="003F0DEE" w:rsidRPr="00EF55E8" w:rsidRDefault="00673F99" w:rsidP="003F0DEE">
            <w:pPr>
              <w:spacing w:after="0" w:line="360" w:lineRule="auto"/>
              <w:rPr>
                <w:rStyle w:val="FSCSubjectHeading"/>
                <w:b w:val="0"/>
                <w:sz w:val="20"/>
                <w:lang w:val="en-US"/>
              </w:rPr>
            </w:pPr>
            <w:r>
              <w:rPr>
                <w:rStyle w:val="FSCSubjectHeading"/>
                <w:b w:val="0"/>
                <w:sz w:val="20"/>
                <w:lang w:val="en-US"/>
              </w:rPr>
              <w:t>Indicator*</w:t>
            </w:r>
            <w:r w:rsidR="003F0DEE" w:rsidRPr="00EF55E8">
              <w:rPr>
                <w:rStyle w:val="FSCSubjectHeading"/>
                <w:b w:val="0"/>
                <w:sz w:val="20"/>
                <w:lang w:val="en-US"/>
              </w:rPr>
              <w:t xml:space="preserve"> 5.3.1 </w:t>
            </w:r>
          </w:p>
          <w:p w14:paraId="3C7D1B94" w14:textId="33ED0681" w:rsidR="00DB69AA" w:rsidRPr="00DB69AA" w:rsidRDefault="00DB69AA" w:rsidP="00DB69AA">
            <w:pPr>
              <w:spacing w:after="0" w:line="360" w:lineRule="auto"/>
              <w:rPr>
                <w:sz w:val="20"/>
                <w:lang w:val="en-US"/>
              </w:rPr>
            </w:pPr>
            <w:r w:rsidRPr="00DB69AA">
              <w:rPr>
                <w:sz w:val="20"/>
                <w:lang w:val="en-US"/>
              </w:rPr>
              <w:t>Costs related to preventing, mitigating or compensating for negative social and environment impacts of management activities are included in the</w:t>
            </w:r>
            <w:r w:rsidR="00434696">
              <w:rPr>
                <w:sz w:val="20"/>
                <w:lang w:val="en-US"/>
              </w:rPr>
              <w:t xml:space="preserve"> management plan</w:t>
            </w:r>
            <w:r w:rsidR="00CB2A54">
              <w:rPr>
                <w:sz w:val="20"/>
                <w:lang w:val="en-US"/>
              </w:rPr>
              <w:t>*</w:t>
            </w:r>
            <w:r w:rsidRPr="00DB69AA">
              <w:rPr>
                <w:sz w:val="20"/>
                <w:lang w:val="en-US"/>
              </w:rPr>
              <w:t>.</w:t>
            </w:r>
          </w:p>
          <w:p w14:paraId="2697D1E3" w14:textId="77777777" w:rsidR="00DB69AA" w:rsidRPr="00DB69AA" w:rsidRDefault="00DB69AA" w:rsidP="00DB69AA">
            <w:pPr>
              <w:spacing w:after="0" w:line="360" w:lineRule="auto"/>
              <w:rPr>
                <w:sz w:val="20"/>
                <w:lang w:val="en-US"/>
              </w:rPr>
            </w:pPr>
            <w:r w:rsidRPr="00DB69AA">
              <w:rPr>
                <w:sz w:val="20"/>
                <w:lang w:val="en-US"/>
              </w:rPr>
              <w:t>Note: This includes the following costs for example.</w:t>
            </w:r>
          </w:p>
          <w:p w14:paraId="295BB221" w14:textId="077B9F7C" w:rsidR="00DB69AA" w:rsidRPr="00DB69AA" w:rsidRDefault="00DB69AA" w:rsidP="004D3811">
            <w:pPr>
              <w:pStyle w:val="af1"/>
              <w:numPr>
                <w:ilvl w:val="0"/>
                <w:numId w:val="41"/>
              </w:numPr>
              <w:spacing w:after="0" w:line="360" w:lineRule="auto"/>
              <w:rPr>
                <w:sz w:val="20"/>
                <w:lang w:val="en-US"/>
              </w:rPr>
            </w:pPr>
            <w:r w:rsidRPr="00DB69AA">
              <w:rPr>
                <w:sz w:val="20"/>
                <w:lang w:val="en-US"/>
              </w:rPr>
              <w:t>Cost for efforts to substitute pesticides*</w:t>
            </w:r>
          </w:p>
          <w:p w14:paraId="3DCD6C76" w14:textId="78F15F44" w:rsidR="00DB69AA" w:rsidRPr="00DB69AA" w:rsidRDefault="00DB69AA" w:rsidP="004D3811">
            <w:pPr>
              <w:pStyle w:val="af1"/>
              <w:numPr>
                <w:ilvl w:val="0"/>
                <w:numId w:val="41"/>
              </w:numPr>
              <w:spacing w:after="0" w:line="360" w:lineRule="auto"/>
              <w:rPr>
                <w:sz w:val="20"/>
                <w:lang w:val="en-US"/>
              </w:rPr>
            </w:pPr>
            <w:r w:rsidRPr="00DB69AA">
              <w:rPr>
                <w:sz w:val="20"/>
                <w:lang w:val="en-US"/>
              </w:rPr>
              <w:t>Additional costs associated with the use of biodegradable chain oil</w:t>
            </w:r>
          </w:p>
          <w:p w14:paraId="0CC6C7DB" w14:textId="00426315" w:rsidR="00DB69AA" w:rsidRPr="00DB69AA" w:rsidRDefault="00DB69AA" w:rsidP="004D3811">
            <w:pPr>
              <w:pStyle w:val="af1"/>
              <w:numPr>
                <w:ilvl w:val="0"/>
                <w:numId w:val="41"/>
              </w:numPr>
              <w:spacing w:after="0" w:line="360" w:lineRule="auto"/>
              <w:rPr>
                <w:sz w:val="20"/>
                <w:lang w:val="en-US"/>
              </w:rPr>
            </w:pPr>
            <w:r w:rsidRPr="00DB69AA">
              <w:rPr>
                <w:sz w:val="20"/>
                <w:lang w:val="en-US"/>
              </w:rPr>
              <w:t>Cost for controlling invasive alien species*</w:t>
            </w:r>
          </w:p>
          <w:p w14:paraId="40EDDFFF" w14:textId="56988B9A" w:rsidR="00DB69AA" w:rsidRPr="00DB69AA" w:rsidRDefault="00DB69AA" w:rsidP="004D3811">
            <w:pPr>
              <w:pStyle w:val="af1"/>
              <w:numPr>
                <w:ilvl w:val="0"/>
                <w:numId w:val="41"/>
              </w:numPr>
              <w:spacing w:after="0" w:line="360" w:lineRule="auto"/>
              <w:rPr>
                <w:sz w:val="20"/>
                <w:lang w:val="en-US"/>
              </w:rPr>
            </w:pPr>
            <w:r w:rsidRPr="00DB69AA">
              <w:rPr>
                <w:sz w:val="20"/>
                <w:lang w:val="en-US"/>
              </w:rPr>
              <w:t xml:space="preserve">Cost to take measures to prevent accidents and disasters in dangerous places within the </w:t>
            </w:r>
            <w:r w:rsidR="00BB1256">
              <w:rPr>
                <w:sz w:val="20"/>
                <w:lang w:val="en-US"/>
              </w:rPr>
              <w:t>Management Unit*</w:t>
            </w:r>
            <w:r w:rsidRPr="00DB69AA">
              <w:rPr>
                <w:sz w:val="20"/>
                <w:lang w:val="en-US"/>
              </w:rPr>
              <w:t xml:space="preserve"> </w:t>
            </w:r>
          </w:p>
          <w:p w14:paraId="00B6FF66" w14:textId="7CCF4068" w:rsidR="00DB69AA" w:rsidRPr="00DB69AA" w:rsidRDefault="00DB69AA" w:rsidP="004D3811">
            <w:pPr>
              <w:pStyle w:val="af1"/>
              <w:numPr>
                <w:ilvl w:val="0"/>
                <w:numId w:val="41"/>
              </w:numPr>
              <w:spacing w:after="0" w:line="360" w:lineRule="auto"/>
              <w:rPr>
                <w:sz w:val="20"/>
                <w:lang w:val="en-US"/>
              </w:rPr>
            </w:pPr>
            <w:r w:rsidRPr="00DB69AA">
              <w:rPr>
                <w:sz w:val="20"/>
                <w:lang w:val="en-US"/>
              </w:rPr>
              <w:t>Cost of personal protective equipment (PPE)</w:t>
            </w:r>
          </w:p>
          <w:p w14:paraId="4DF7DB45" w14:textId="1F8302AE" w:rsidR="003F0DEE" w:rsidRPr="00DB69AA" w:rsidRDefault="00DB69AA" w:rsidP="004D3811">
            <w:pPr>
              <w:pStyle w:val="af1"/>
              <w:numPr>
                <w:ilvl w:val="0"/>
                <w:numId w:val="47"/>
              </w:numPr>
              <w:spacing w:after="0" w:line="360" w:lineRule="auto"/>
              <w:rPr>
                <w:b/>
                <w:sz w:val="20"/>
                <w:lang w:val="en-US"/>
              </w:rPr>
            </w:pPr>
            <w:r w:rsidRPr="00DB69AA">
              <w:rPr>
                <w:sz w:val="20"/>
                <w:lang w:val="en-US"/>
              </w:rPr>
              <w:t>Compensation for stakeholders* in fishery</w:t>
            </w:r>
          </w:p>
        </w:tc>
      </w:tr>
      <w:tr w:rsidR="003F0DEE" w:rsidRPr="00EF55E8" w14:paraId="6B5A028A" w14:textId="77777777" w:rsidTr="00527034">
        <w:tc>
          <w:tcPr>
            <w:tcW w:w="9813" w:type="dxa"/>
          </w:tcPr>
          <w:p w14:paraId="31CBAE9D" w14:textId="30ECB1A5" w:rsidR="003F0DEE" w:rsidRDefault="00673F99" w:rsidP="00AA4F02">
            <w:pPr>
              <w:spacing w:after="0" w:line="360" w:lineRule="auto"/>
              <w:rPr>
                <w:rStyle w:val="FSCSubjectHeading"/>
                <w:b w:val="0"/>
                <w:sz w:val="20"/>
                <w:lang w:val="en-US"/>
              </w:rPr>
            </w:pPr>
            <w:r>
              <w:rPr>
                <w:rStyle w:val="FSCSubjectHeading"/>
                <w:b w:val="0"/>
                <w:sz w:val="20"/>
                <w:lang w:val="en-US"/>
              </w:rPr>
              <w:t>Indicator*</w:t>
            </w:r>
            <w:r w:rsidR="00EF7FC2" w:rsidRPr="00EF55E8">
              <w:rPr>
                <w:rStyle w:val="FSCSubjectHeading"/>
                <w:b w:val="0"/>
                <w:sz w:val="20"/>
                <w:lang w:val="en-US"/>
              </w:rPr>
              <w:t xml:space="preserve"> 5.3</w:t>
            </w:r>
            <w:r w:rsidR="00EF7FC2">
              <w:rPr>
                <w:rStyle w:val="FSCSubjectHeading"/>
                <w:b w:val="0"/>
                <w:sz w:val="20"/>
                <w:lang w:val="en-US"/>
              </w:rPr>
              <w:t>.2</w:t>
            </w:r>
          </w:p>
          <w:p w14:paraId="560D81DA" w14:textId="77777777" w:rsidR="00EF7FC2" w:rsidRPr="00EF7FC2" w:rsidRDefault="00EF7FC2" w:rsidP="00EF7FC2">
            <w:pPr>
              <w:spacing w:after="0" w:line="360" w:lineRule="auto"/>
              <w:rPr>
                <w:sz w:val="20"/>
                <w:lang w:val="en-US"/>
              </w:rPr>
            </w:pPr>
            <w:r w:rsidRPr="00EF7FC2">
              <w:rPr>
                <w:sz w:val="20"/>
                <w:lang w:val="en-US"/>
              </w:rPr>
              <w:t>Benefits related to positive social and environment impacts of management activities are identified and included in the management plan*.</w:t>
            </w:r>
          </w:p>
          <w:p w14:paraId="7A88C0D1" w14:textId="209D434B" w:rsidR="00EF7FC2" w:rsidRPr="00EF55E8" w:rsidRDefault="00EF7FC2" w:rsidP="00EF7FC2">
            <w:pPr>
              <w:spacing w:after="0" w:line="360" w:lineRule="auto"/>
              <w:rPr>
                <w:b/>
                <w:sz w:val="20"/>
                <w:lang w:val="en-US"/>
              </w:rPr>
            </w:pPr>
            <w:r w:rsidRPr="00EF7FC2">
              <w:rPr>
                <w:sz w:val="20"/>
                <w:lang w:val="en-US"/>
              </w:rPr>
              <w:t>Note: This includes job creation, contribution to the local economy, and maintenance of ecosystem services* such as watershed protection</w:t>
            </w:r>
            <w:r w:rsidR="008669F2">
              <w:rPr>
                <w:sz w:val="20"/>
                <w:lang w:val="en-US"/>
              </w:rPr>
              <w:t>*</w:t>
            </w:r>
            <w:r w:rsidRPr="00EF7FC2">
              <w:rPr>
                <w:sz w:val="20"/>
                <w:lang w:val="en-US"/>
              </w:rPr>
              <w:t xml:space="preserve"> function for example. The benefits do not necessarily need to be quantified.</w:t>
            </w:r>
          </w:p>
        </w:tc>
      </w:tr>
      <w:tr w:rsidR="003F0DEE" w:rsidRPr="00EF55E8" w14:paraId="0A947DE9" w14:textId="77777777" w:rsidTr="00527034">
        <w:tc>
          <w:tcPr>
            <w:tcW w:w="9813" w:type="dxa"/>
          </w:tcPr>
          <w:p w14:paraId="315AFC79" w14:textId="2136AC65" w:rsidR="003F0DEE" w:rsidRPr="00EF55E8" w:rsidRDefault="00E86E9A" w:rsidP="003F0DEE">
            <w:pPr>
              <w:spacing w:after="0" w:line="360" w:lineRule="auto"/>
              <w:rPr>
                <w:b/>
                <w:sz w:val="20"/>
                <w:lang w:val="en-US"/>
              </w:rPr>
            </w:pPr>
            <w:r>
              <w:rPr>
                <w:b/>
                <w:sz w:val="20"/>
                <w:lang w:val="en-US"/>
              </w:rPr>
              <w:t>Criterion*</w:t>
            </w:r>
            <w:r w:rsidR="003F0DEE" w:rsidRPr="00EF55E8">
              <w:rPr>
                <w:b/>
                <w:sz w:val="20"/>
                <w:lang w:val="en-US"/>
              </w:rPr>
              <w:t xml:space="preserve"> 5.4. </w:t>
            </w:r>
            <w:r w:rsidR="00902207">
              <w:rPr>
                <w:sz w:val="20"/>
                <w:lang w:val="en-US"/>
              </w:rPr>
              <w:t>The Organization*</w:t>
            </w:r>
            <w:r w:rsidR="003F0DEE" w:rsidRPr="00EF55E8">
              <w:rPr>
                <w:sz w:val="20"/>
                <w:lang w:val="en-US"/>
              </w:rPr>
              <w:t xml:space="preserve"> shall use local processing, local services, and local value adding to meet the requirements of </w:t>
            </w:r>
            <w:r w:rsidR="00902207">
              <w:rPr>
                <w:sz w:val="20"/>
                <w:lang w:val="en-US"/>
              </w:rPr>
              <w:t>The Organization*</w:t>
            </w:r>
            <w:r w:rsidR="003F0DEE" w:rsidRPr="00EF55E8">
              <w:rPr>
                <w:sz w:val="20"/>
                <w:lang w:val="en-US"/>
              </w:rPr>
              <w:t xml:space="preserve"> where these are available, proportionate to scale, intensity and risk</w:t>
            </w:r>
            <w:r w:rsidR="00C75386">
              <w:rPr>
                <w:sz w:val="20"/>
                <w:lang w:val="en-US"/>
              </w:rPr>
              <w:t>*</w:t>
            </w:r>
            <w:r w:rsidR="003F0DEE" w:rsidRPr="00EF55E8">
              <w:rPr>
                <w:sz w:val="20"/>
                <w:lang w:val="en-US"/>
              </w:rPr>
              <w:t xml:space="preserve">. If these are not locally available, </w:t>
            </w:r>
            <w:r w:rsidR="00902207">
              <w:rPr>
                <w:sz w:val="20"/>
                <w:lang w:val="en-US"/>
              </w:rPr>
              <w:t>The Organization*</w:t>
            </w:r>
            <w:r w:rsidR="003F0DEE" w:rsidRPr="00EF55E8">
              <w:rPr>
                <w:sz w:val="20"/>
                <w:lang w:val="en-US"/>
              </w:rPr>
              <w:t xml:space="preserve"> shall make reasonable</w:t>
            </w:r>
            <w:r w:rsidR="00C75386">
              <w:rPr>
                <w:sz w:val="20"/>
                <w:lang w:val="en-US"/>
              </w:rPr>
              <w:t>*</w:t>
            </w:r>
            <w:r w:rsidR="003F0DEE" w:rsidRPr="00EF55E8">
              <w:rPr>
                <w:sz w:val="20"/>
                <w:lang w:val="en-US"/>
              </w:rPr>
              <w:t xml:space="preserve"> attempts to help establish these services. (C5.2 P&amp;C V4)</w:t>
            </w:r>
          </w:p>
        </w:tc>
      </w:tr>
      <w:tr w:rsidR="000035A4" w:rsidRPr="00EB6092" w14:paraId="10D0A1DB" w14:textId="77777777" w:rsidTr="00527034">
        <w:tc>
          <w:tcPr>
            <w:tcW w:w="9813" w:type="dxa"/>
          </w:tcPr>
          <w:p w14:paraId="0F112D5A" w14:textId="4301CC02" w:rsidR="000035A4" w:rsidRPr="00EF55E8" w:rsidRDefault="00673F99" w:rsidP="000035A4">
            <w:pPr>
              <w:spacing w:after="0" w:line="360" w:lineRule="auto"/>
              <w:rPr>
                <w:rStyle w:val="FSCSubjectHeading"/>
                <w:b w:val="0"/>
                <w:sz w:val="20"/>
                <w:lang w:val="en-US"/>
              </w:rPr>
            </w:pPr>
            <w:r>
              <w:rPr>
                <w:rStyle w:val="FSCSubjectHeading"/>
                <w:b w:val="0"/>
                <w:sz w:val="20"/>
                <w:lang w:val="en-US"/>
              </w:rPr>
              <w:t>Indicator*</w:t>
            </w:r>
            <w:r w:rsidR="000035A4" w:rsidRPr="00EF55E8">
              <w:rPr>
                <w:rStyle w:val="FSCSubjectHeading"/>
                <w:b w:val="0"/>
                <w:sz w:val="20"/>
                <w:lang w:val="en-US"/>
              </w:rPr>
              <w:t xml:space="preserve"> 5.4.1 </w:t>
            </w:r>
          </w:p>
          <w:p w14:paraId="37B69893" w14:textId="77777777" w:rsidR="00BD57E5" w:rsidRDefault="00DB4D95" w:rsidP="000035A4">
            <w:pPr>
              <w:spacing w:after="0" w:line="360" w:lineRule="auto"/>
              <w:rPr>
                <w:rStyle w:val="FSCSubjectHeading"/>
                <w:b w:val="0"/>
                <w:sz w:val="20"/>
                <w:lang w:val="en-US"/>
              </w:rPr>
            </w:pPr>
            <w:r w:rsidRPr="00DB4D95">
              <w:rPr>
                <w:rStyle w:val="FSCSubjectHeading"/>
                <w:b w:val="0"/>
                <w:sz w:val="20"/>
                <w:lang w:val="en-US"/>
              </w:rPr>
              <w:t xml:space="preserve">Where cost, quality and capacity of non-local and local options are at least equivalent, local goods, services, processing and value-added facilities are used. </w:t>
            </w:r>
          </w:p>
          <w:p w14:paraId="3F03D35E" w14:textId="46A2F2B8" w:rsidR="000035A4" w:rsidRPr="00EF55E8" w:rsidRDefault="00BD57E5" w:rsidP="005B7266">
            <w:pPr>
              <w:spacing w:after="0" w:line="360" w:lineRule="auto"/>
              <w:rPr>
                <w:b/>
                <w:sz w:val="20"/>
                <w:lang w:val="en-US"/>
              </w:rPr>
            </w:pPr>
            <w:r>
              <w:rPr>
                <w:rStyle w:val="FSCSubjectHeading"/>
                <w:b w:val="0"/>
                <w:sz w:val="20"/>
                <w:lang w:val="en-US"/>
              </w:rPr>
              <w:t xml:space="preserve">Note: </w:t>
            </w:r>
            <w:r w:rsidR="00DB4D95" w:rsidRPr="00DB4D95">
              <w:rPr>
                <w:rStyle w:val="FSCSubjectHeading"/>
                <w:b w:val="0"/>
                <w:sz w:val="20"/>
                <w:lang w:val="en-US"/>
              </w:rPr>
              <w:t xml:space="preserve">When </w:t>
            </w:r>
            <w:r w:rsidR="00902207">
              <w:rPr>
                <w:rStyle w:val="FSCSubjectHeading"/>
                <w:b w:val="0"/>
                <w:sz w:val="20"/>
                <w:lang w:val="en-US"/>
              </w:rPr>
              <w:t>The Organization*</w:t>
            </w:r>
            <w:r w:rsidR="00DB4D95" w:rsidRPr="00DB4D95">
              <w:rPr>
                <w:rStyle w:val="FSCSubjectHeading"/>
                <w:b w:val="0"/>
                <w:sz w:val="20"/>
                <w:lang w:val="en-US"/>
              </w:rPr>
              <w:t xml:space="preserve"> does not use the existing local processing facility, </w:t>
            </w:r>
            <w:r w:rsidR="005B7266">
              <w:rPr>
                <w:rStyle w:val="FSCSubjectHeading"/>
                <w:b w:val="0"/>
                <w:sz w:val="20"/>
                <w:lang w:val="en-US"/>
              </w:rPr>
              <w:t>this</w:t>
            </w:r>
            <w:r w:rsidR="00DB4D95" w:rsidRPr="00DB4D95">
              <w:rPr>
                <w:rStyle w:val="FSCSubjectHeading"/>
                <w:b w:val="0"/>
                <w:sz w:val="20"/>
                <w:lang w:val="en-US"/>
              </w:rPr>
              <w:t xml:space="preserve"> is justified by a valid reason.</w:t>
            </w:r>
          </w:p>
        </w:tc>
      </w:tr>
      <w:tr w:rsidR="00FE5420" w:rsidRPr="00EB6092" w14:paraId="480D8127" w14:textId="77777777" w:rsidTr="00527034">
        <w:tc>
          <w:tcPr>
            <w:tcW w:w="9813" w:type="dxa"/>
          </w:tcPr>
          <w:p w14:paraId="4EC3D25F" w14:textId="08C8CCE0" w:rsidR="00FE5420" w:rsidRDefault="00673F99" w:rsidP="000035A4">
            <w:pPr>
              <w:spacing w:after="0" w:line="360" w:lineRule="auto"/>
              <w:rPr>
                <w:rStyle w:val="FSCSubjectHeading"/>
                <w:b w:val="0"/>
                <w:sz w:val="20"/>
                <w:lang w:val="en-US"/>
              </w:rPr>
            </w:pPr>
            <w:r>
              <w:rPr>
                <w:rStyle w:val="FSCSubjectHeading"/>
                <w:b w:val="0"/>
                <w:sz w:val="20"/>
                <w:lang w:val="en-US"/>
              </w:rPr>
              <w:t>Indicator*</w:t>
            </w:r>
            <w:r w:rsidR="00DB4D95" w:rsidRPr="00EF55E8">
              <w:rPr>
                <w:rStyle w:val="FSCSubjectHeading"/>
                <w:b w:val="0"/>
                <w:sz w:val="20"/>
                <w:lang w:val="en-US"/>
              </w:rPr>
              <w:t xml:space="preserve"> 5.4</w:t>
            </w:r>
            <w:r w:rsidR="00DB4D95">
              <w:rPr>
                <w:rStyle w:val="FSCSubjectHeading"/>
                <w:b w:val="0"/>
                <w:sz w:val="20"/>
                <w:lang w:val="en-US"/>
              </w:rPr>
              <w:t>.2</w:t>
            </w:r>
          </w:p>
          <w:p w14:paraId="49687997" w14:textId="4A5E3EE6" w:rsidR="00DB4D95" w:rsidRPr="00EF55E8" w:rsidRDefault="00DB4D95" w:rsidP="000035A4">
            <w:pPr>
              <w:spacing w:after="0" w:line="360" w:lineRule="auto"/>
              <w:rPr>
                <w:rStyle w:val="FSCSubjectHeading"/>
                <w:b w:val="0"/>
                <w:sz w:val="20"/>
                <w:lang w:val="en-US"/>
              </w:rPr>
            </w:pPr>
            <w:r w:rsidRPr="00DB4D95">
              <w:rPr>
                <w:rStyle w:val="FSCSubjectHeading"/>
                <w:b w:val="0"/>
                <w:sz w:val="20"/>
                <w:lang w:val="en-US"/>
              </w:rPr>
              <w:t>Where local goods, services, processing and value-added facilities are not available, reasonable* efforts are made to establish the capacity or to improve the existing facility to make it available for use</w:t>
            </w:r>
            <w:r w:rsidR="00CF5EC0">
              <w:rPr>
                <w:rStyle w:val="FSCSubjectHeading"/>
                <w:b w:val="0"/>
                <w:sz w:val="20"/>
                <w:lang w:val="en-US"/>
              </w:rPr>
              <w:t>.</w:t>
            </w:r>
          </w:p>
        </w:tc>
      </w:tr>
      <w:tr w:rsidR="000035A4" w:rsidRPr="00EF55E8" w14:paraId="6EF23339" w14:textId="77777777" w:rsidTr="007B5FC1">
        <w:tc>
          <w:tcPr>
            <w:tcW w:w="9813" w:type="dxa"/>
          </w:tcPr>
          <w:p w14:paraId="48B8A72D" w14:textId="49806C51" w:rsidR="000035A4" w:rsidRPr="00EF55E8" w:rsidRDefault="00403BEE" w:rsidP="000035A4">
            <w:pPr>
              <w:spacing w:after="0" w:line="360" w:lineRule="auto"/>
              <w:rPr>
                <w:rStyle w:val="FSCSubjectHeading"/>
                <w:b w:val="0"/>
                <w:sz w:val="20"/>
                <w:lang w:val="en-US"/>
              </w:rPr>
            </w:pPr>
            <w:r w:rsidRPr="00EF55E8">
              <w:rPr>
                <w:lang w:val="en-US"/>
              </w:rPr>
              <w:br w:type="page"/>
            </w:r>
            <w:r w:rsidR="00E86E9A">
              <w:rPr>
                <w:rStyle w:val="FSCSubjectHeading"/>
                <w:sz w:val="20"/>
                <w:lang w:val="en-US"/>
              </w:rPr>
              <w:t>Criterion*</w:t>
            </w:r>
            <w:r w:rsidR="000035A4" w:rsidRPr="00EF55E8">
              <w:rPr>
                <w:rStyle w:val="FSCSubjectHeading"/>
                <w:sz w:val="20"/>
                <w:lang w:val="en-US"/>
              </w:rPr>
              <w:t xml:space="preserve"> 5.5.</w:t>
            </w:r>
            <w:r w:rsidR="000035A4" w:rsidRPr="00EF55E8">
              <w:rPr>
                <w:rStyle w:val="FSCSubjectHeading"/>
                <w:b w:val="0"/>
                <w:sz w:val="20"/>
                <w:lang w:val="en-US"/>
              </w:rPr>
              <w:t xml:space="preserve"> </w:t>
            </w:r>
            <w:r w:rsidR="00902207">
              <w:rPr>
                <w:sz w:val="20"/>
                <w:lang w:val="en-US"/>
              </w:rPr>
              <w:t>The Organization*</w:t>
            </w:r>
            <w:r w:rsidR="000035A4" w:rsidRPr="00EF55E8">
              <w:rPr>
                <w:rStyle w:val="FSCSubjectHeading"/>
                <w:b w:val="0"/>
                <w:sz w:val="20"/>
                <w:lang w:val="en-US"/>
              </w:rPr>
              <w:t xml:space="preserve"> shall demonstrate through its planning and expenditures proportionate to </w:t>
            </w:r>
            <w:r w:rsidR="000035A4" w:rsidRPr="00EF55E8">
              <w:rPr>
                <w:sz w:val="20"/>
                <w:lang w:val="en-US"/>
              </w:rPr>
              <w:t>scale, intensity and risk</w:t>
            </w:r>
            <w:r w:rsidR="00C75386">
              <w:rPr>
                <w:sz w:val="20"/>
                <w:lang w:val="en-US"/>
              </w:rPr>
              <w:t>*</w:t>
            </w:r>
            <w:r w:rsidR="000035A4" w:rsidRPr="00EF55E8">
              <w:rPr>
                <w:rStyle w:val="FSCSubjectHeading"/>
                <w:b w:val="0"/>
                <w:sz w:val="20"/>
                <w:lang w:val="en-US"/>
              </w:rPr>
              <w:t xml:space="preserve">, its commitment to </w:t>
            </w:r>
            <w:r w:rsidR="000035A4" w:rsidRPr="00EF55E8">
              <w:rPr>
                <w:sz w:val="20"/>
                <w:lang w:val="en-US"/>
              </w:rPr>
              <w:t>long-term</w:t>
            </w:r>
            <w:r w:rsidR="004E67A6">
              <w:rPr>
                <w:sz w:val="20"/>
                <w:lang w:val="en-US"/>
              </w:rPr>
              <w:t>*</w:t>
            </w:r>
            <w:r w:rsidR="000035A4" w:rsidRPr="00EF55E8">
              <w:rPr>
                <w:rStyle w:val="FSCSubjectHeading"/>
                <w:b w:val="0"/>
                <w:sz w:val="20"/>
                <w:lang w:val="en-US"/>
              </w:rPr>
              <w:t xml:space="preserve"> </w:t>
            </w:r>
            <w:r w:rsidR="000035A4" w:rsidRPr="00EF55E8">
              <w:rPr>
                <w:sz w:val="20"/>
                <w:lang w:val="en-US"/>
              </w:rPr>
              <w:t>economic viability</w:t>
            </w:r>
            <w:r w:rsidR="00E637A4">
              <w:rPr>
                <w:sz w:val="20"/>
                <w:lang w:val="en-US"/>
              </w:rPr>
              <w:t>*</w:t>
            </w:r>
            <w:r w:rsidR="000035A4" w:rsidRPr="00EF55E8">
              <w:rPr>
                <w:rStyle w:val="FSCSubjectHeading"/>
                <w:b w:val="0"/>
                <w:sz w:val="20"/>
                <w:lang w:val="en-US"/>
              </w:rPr>
              <w:t>. (C5.1 P&amp;C V4)</w:t>
            </w:r>
          </w:p>
        </w:tc>
      </w:tr>
      <w:tr w:rsidR="00642A2E" w:rsidRPr="00EB6092" w14:paraId="05284CD1" w14:textId="77777777" w:rsidTr="007B5FC1">
        <w:tc>
          <w:tcPr>
            <w:tcW w:w="9813" w:type="dxa"/>
          </w:tcPr>
          <w:p w14:paraId="1C7795EB" w14:textId="30588861" w:rsidR="00642A2E" w:rsidRPr="00EF55E8" w:rsidRDefault="00673F99" w:rsidP="00642A2E">
            <w:pPr>
              <w:spacing w:after="0" w:line="360" w:lineRule="auto"/>
              <w:rPr>
                <w:rStyle w:val="FSCSubjectHeading"/>
                <w:b w:val="0"/>
                <w:sz w:val="20"/>
                <w:lang w:val="en-US"/>
              </w:rPr>
            </w:pPr>
            <w:r>
              <w:rPr>
                <w:rStyle w:val="FSCSubjectHeading"/>
                <w:b w:val="0"/>
                <w:sz w:val="20"/>
                <w:lang w:val="en-US"/>
              </w:rPr>
              <w:t>Indicator*</w:t>
            </w:r>
            <w:r w:rsidR="00642A2E" w:rsidRPr="00EF55E8">
              <w:rPr>
                <w:rStyle w:val="FSCSubjectHeading"/>
                <w:b w:val="0"/>
                <w:sz w:val="20"/>
                <w:lang w:val="en-US"/>
              </w:rPr>
              <w:t xml:space="preserve"> 5.5.1 </w:t>
            </w:r>
          </w:p>
          <w:p w14:paraId="30AD587C" w14:textId="3D5AA3F8" w:rsidR="00642A2E" w:rsidRPr="00EF55E8" w:rsidRDefault="00DB4D95" w:rsidP="00642A2E">
            <w:pPr>
              <w:spacing w:after="0" w:line="360" w:lineRule="auto"/>
              <w:rPr>
                <w:rStyle w:val="FSCSubjectHeading"/>
                <w:sz w:val="20"/>
                <w:lang w:val="en-US"/>
              </w:rPr>
            </w:pPr>
            <w:r w:rsidRPr="00DB4D95">
              <w:rPr>
                <w:rStyle w:val="FSCSubjectHeading"/>
                <w:b w:val="0"/>
                <w:sz w:val="20"/>
                <w:lang w:val="en-US"/>
              </w:rPr>
              <w:t>Necessary funds are allocated to implement the management plan* in order to meet this standard and to ensure long-term* economic viability*.</w:t>
            </w:r>
          </w:p>
        </w:tc>
      </w:tr>
      <w:tr w:rsidR="00642A2E" w:rsidRPr="00EB6092" w14:paraId="75B48F8B" w14:textId="77777777" w:rsidTr="007B5FC1">
        <w:tc>
          <w:tcPr>
            <w:tcW w:w="9813" w:type="dxa"/>
          </w:tcPr>
          <w:p w14:paraId="0BCC8E21" w14:textId="4C078DD0" w:rsidR="00642A2E" w:rsidRDefault="00673F99" w:rsidP="000035A4">
            <w:pPr>
              <w:spacing w:after="0" w:line="360" w:lineRule="auto"/>
              <w:rPr>
                <w:rStyle w:val="FSCSubjectHeading"/>
                <w:b w:val="0"/>
                <w:sz w:val="20"/>
                <w:lang w:val="en-US"/>
              </w:rPr>
            </w:pPr>
            <w:r>
              <w:rPr>
                <w:rStyle w:val="FSCSubjectHeading"/>
                <w:b w:val="0"/>
                <w:sz w:val="20"/>
                <w:lang w:val="en-US"/>
              </w:rPr>
              <w:t>Indicator*</w:t>
            </w:r>
            <w:r w:rsidR="00DB4D95" w:rsidRPr="00EF55E8">
              <w:rPr>
                <w:rStyle w:val="FSCSubjectHeading"/>
                <w:b w:val="0"/>
                <w:sz w:val="20"/>
                <w:lang w:val="en-US"/>
              </w:rPr>
              <w:t xml:space="preserve"> 5.5.</w:t>
            </w:r>
            <w:r w:rsidR="00DB4D95">
              <w:rPr>
                <w:rStyle w:val="FSCSubjectHeading"/>
                <w:b w:val="0"/>
                <w:sz w:val="20"/>
                <w:lang w:val="en-US"/>
              </w:rPr>
              <w:t>2</w:t>
            </w:r>
          </w:p>
          <w:p w14:paraId="0127FA28" w14:textId="435BF221" w:rsidR="00DB4D95" w:rsidRPr="00DB4D95" w:rsidRDefault="00DB4D95" w:rsidP="000035A4">
            <w:pPr>
              <w:spacing w:after="0" w:line="360" w:lineRule="auto"/>
              <w:rPr>
                <w:rStyle w:val="FSCSubjectHeading"/>
                <w:b w:val="0"/>
                <w:sz w:val="20"/>
                <w:lang w:val="en-US"/>
              </w:rPr>
            </w:pPr>
            <w:r w:rsidRPr="00DB4D95">
              <w:rPr>
                <w:rStyle w:val="FSCSubjectHeading"/>
                <w:b w:val="0"/>
                <w:sz w:val="20"/>
                <w:lang w:val="en-US"/>
              </w:rPr>
              <w:t>Expenditures and investments are made to implement the management plan* in order to meet this standard and to ensure long-term* economic viability*.</w:t>
            </w:r>
          </w:p>
        </w:tc>
      </w:tr>
      <w:tr w:rsidR="00642A2E" w:rsidRPr="00EB6092" w14:paraId="0D1E4AF4" w14:textId="77777777" w:rsidTr="007B5FC1">
        <w:tc>
          <w:tcPr>
            <w:tcW w:w="9813" w:type="dxa"/>
          </w:tcPr>
          <w:p w14:paraId="730AF716" w14:textId="79BC7426" w:rsidR="00642A2E" w:rsidRDefault="00673F99" w:rsidP="000035A4">
            <w:pPr>
              <w:spacing w:after="0" w:line="360" w:lineRule="auto"/>
              <w:rPr>
                <w:rStyle w:val="FSCSubjectHeading"/>
                <w:b w:val="0"/>
                <w:sz w:val="20"/>
                <w:lang w:val="en-US"/>
              </w:rPr>
            </w:pPr>
            <w:r>
              <w:rPr>
                <w:rStyle w:val="FSCSubjectHeading"/>
                <w:b w:val="0"/>
                <w:sz w:val="20"/>
                <w:lang w:val="en-US"/>
              </w:rPr>
              <w:t>Indicator*</w:t>
            </w:r>
            <w:r w:rsidR="00DB4D95" w:rsidRPr="00EF55E8">
              <w:rPr>
                <w:rStyle w:val="FSCSubjectHeading"/>
                <w:b w:val="0"/>
                <w:sz w:val="20"/>
                <w:lang w:val="en-US"/>
              </w:rPr>
              <w:t xml:space="preserve"> 5.5.</w:t>
            </w:r>
            <w:r w:rsidR="00DB4D95">
              <w:rPr>
                <w:rStyle w:val="FSCSubjectHeading"/>
                <w:b w:val="0"/>
                <w:sz w:val="20"/>
                <w:lang w:val="en-US"/>
              </w:rPr>
              <w:t>3</w:t>
            </w:r>
          </w:p>
          <w:p w14:paraId="3F3F529E" w14:textId="18CF8655" w:rsidR="00DB4D95" w:rsidRPr="00DB4D95" w:rsidRDefault="00DB4D95" w:rsidP="00DB4D95">
            <w:pPr>
              <w:spacing w:after="0" w:line="360" w:lineRule="auto"/>
              <w:rPr>
                <w:rStyle w:val="FSCSubjectHeading"/>
                <w:b w:val="0"/>
                <w:sz w:val="20"/>
                <w:lang w:val="en-US"/>
              </w:rPr>
            </w:pPr>
            <w:r w:rsidRPr="00DB4D95">
              <w:rPr>
                <w:rStyle w:val="FSCSubjectHeading"/>
                <w:b w:val="0"/>
                <w:sz w:val="20"/>
                <w:lang w:val="en-US"/>
              </w:rPr>
              <w:t>The balance of income and expenditure is in line with the management objectives</w:t>
            </w:r>
            <w:r w:rsidR="004E67A6">
              <w:rPr>
                <w:rStyle w:val="FSCSubjectHeading"/>
                <w:b w:val="0"/>
                <w:sz w:val="20"/>
                <w:lang w:val="en-US"/>
              </w:rPr>
              <w:t>*</w:t>
            </w:r>
            <w:r w:rsidRPr="00DB4D95">
              <w:rPr>
                <w:rStyle w:val="FSCSubjectHeading"/>
                <w:b w:val="0"/>
                <w:sz w:val="20"/>
                <w:lang w:val="en-US"/>
              </w:rPr>
              <w:t xml:space="preserve"> and strategy, and a plan is in place to maintain the long term* economic viability</w:t>
            </w:r>
            <w:r w:rsidR="00E637A4">
              <w:rPr>
                <w:rStyle w:val="FSCSubjectHeading"/>
                <w:b w:val="0"/>
                <w:sz w:val="20"/>
                <w:lang w:val="en-US"/>
              </w:rPr>
              <w:t>*</w:t>
            </w:r>
            <w:r w:rsidRPr="00DB4D95">
              <w:rPr>
                <w:rStyle w:val="FSCSubjectHeading"/>
                <w:b w:val="0"/>
                <w:sz w:val="20"/>
                <w:lang w:val="en-US"/>
              </w:rPr>
              <w:t>.</w:t>
            </w:r>
          </w:p>
          <w:p w14:paraId="63DF6B25" w14:textId="021832CF" w:rsidR="00DB4D95" w:rsidRPr="00EF55E8" w:rsidRDefault="00DB4D95" w:rsidP="00DB4D95">
            <w:pPr>
              <w:spacing w:after="0" w:line="360" w:lineRule="auto"/>
              <w:rPr>
                <w:rStyle w:val="FSCSubjectHeading"/>
                <w:sz w:val="20"/>
                <w:lang w:val="en-US"/>
              </w:rPr>
            </w:pPr>
            <w:r w:rsidRPr="00DB4D95">
              <w:rPr>
                <w:rStyle w:val="FSCSubjectHeading"/>
                <w:b w:val="0"/>
                <w:sz w:val="20"/>
                <w:lang w:val="en-US"/>
              </w:rPr>
              <w:t xml:space="preserve">Note: Income and expenditures from forestry should be balanced for </w:t>
            </w:r>
            <w:r w:rsidR="00902207">
              <w:rPr>
                <w:rStyle w:val="FSCSubjectHeading"/>
                <w:b w:val="0"/>
                <w:sz w:val="20"/>
                <w:lang w:val="en-US"/>
              </w:rPr>
              <w:t>The Organization*</w:t>
            </w:r>
            <w:r w:rsidRPr="00DB4D95">
              <w:rPr>
                <w:rStyle w:val="FSCSubjectHeading"/>
                <w:b w:val="0"/>
                <w:sz w:val="20"/>
                <w:lang w:val="en-US"/>
              </w:rPr>
              <w:t xml:space="preserve"> that manages forests</w:t>
            </w:r>
            <w:r w:rsidR="00E90B71">
              <w:rPr>
                <w:rStyle w:val="FSCSubjectHeading"/>
                <w:b w:val="0"/>
                <w:sz w:val="20"/>
                <w:lang w:val="en-US"/>
              </w:rPr>
              <w:t>*</w:t>
            </w:r>
            <w:r w:rsidRPr="00DB4D95">
              <w:rPr>
                <w:rStyle w:val="FSCSubjectHeading"/>
                <w:b w:val="0"/>
                <w:sz w:val="20"/>
                <w:lang w:val="en-US"/>
              </w:rPr>
              <w:t xml:space="preserve"> mainly for commercial purpose. For forests</w:t>
            </w:r>
            <w:r w:rsidR="00E90B71">
              <w:rPr>
                <w:rStyle w:val="FSCSubjectHeading"/>
                <w:b w:val="0"/>
                <w:sz w:val="20"/>
                <w:lang w:val="en-US"/>
              </w:rPr>
              <w:t>*</w:t>
            </w:r>
            <w:r w:rsidRPr="00DB4D95">
              <w:rPr>
                <w:rStyle w:val="FSCSubjectHeading"/>
                <w:b w:val="0"/>
                <w:sz w:val="20"/>
                <w:lang w:val="en-US"/>
              </w:rPr>
              <w:t xml:space="preserve"> managed for non-commercial purpose such as CSR or research, expenditures should be balanced with the fund allocated for </w:t>
            </w:r>
            <w:r w:rsidR="00E90B71">
              <w:rPr>
                <w:rStyle w:val="FSCSubjectHeading"/>
                <w:b w:val="0"/>
                <w:sz w:val="20"/>
                <w:lang w:val="en-US"/>
              </w:rPr>
              <w:t>forest*</w:t>
            </w:r>
            <w:r w:rsidRPr="00DB4D95">
              <w:rPr>
                <w:rStyle w:val="FSCSubjectHeading"/>
                <w:b w:val="0"/>
                <w:sz w:val="20"/>
                <w:lang w:val="en-US"/>
              </w:rPr>
              <w:t xml:space="preserve"> management.</w:t>
            </w:r>
          </w:p>
        </w:tc>
      </w:tr>
    </w:tbl>
    <w:p w14:paraId="02D40CD5" w14:textId="77777777" w:rsidR="0012312A" w:rsidRPr="009C3B91" w:rsidRDefault="0012312A">
      <w:pPr>
        <w:rPr>
          <w:lang w:val="en-US"/>
        </w:rPr>
      </w:pPr>
    </w:p>
    <w:tbl>
      <w:tblPr>
        <w:tblStyle w:val="af0"/>
        <w:tblW w:w="9799" w:type="dxa"/>
        <w:tblInd w:w="-550" w:type="dxa"/>
        <w:tblLook w:val="04A0" w:firstRow="1" w:lastRow="0" w:firstColumn="1" w:lastColumn="0" w:noHBand="0" w:noVBand="1"/>
      </w:tblPr>
      <w:tblGrid>
        <w:gridCol w:w="9799"/>
      </w:tblGrid>
      <w:tr w:rsidR="009A05FD" w:rsidRPr="00EF55E8" w14:paraId="66DB1634" w14:textId="77777777" w:rsidTr="0012312A">
        <w:tc>
          <w:tcPr>
            <w:tcW w:w="9799" w:type="dxa"/>
          </w:tcPr>
          <w:p w14:paraId="6679599E" w14:textId="17613588" w:rsidR="009A05FD" w:rsidRPr="00EF55E8" w:rsidRDefault="00B16F10" w:rsidP="009A05FD">
            <w:pPr>
              <w:spacing w:after="0" w:line="360" w:lineRule="auto"/>
              <w:jc w:val="center"/>
              <w:rPr>
                <w:rStyle w:val="FSCSubjectHeading"/>
                <w:sz w:val="20"/>
                <w:lang w:val="en-US"/>
              </w:rPr>
            </w:pPr>
            <w:r w:rsidRPr="00EF55E8">
              <w:rPr>
                <w:lang w:val="en-US"/>
              </w:rPr>
              <w:br w:type="page"/>
            </w:r>
            <w:r w:rsidR="009A05FD" w:rsidRPr="00EF55E8">
              <w:rPr>
                <w:lang w:val="en-US"/>
              </w:rPr>
              <w:br w:type="page"/>
            </w:r>
            <w:r w:rsidR="009A05FD" w:rsidRPr="00EF55E8">
              <w:rPr>
                <w:rStyle w:val="FSCSubjectHeading"/>
                <w:sz w:val="20"/>
                <w:lang w:val="en-US"/>
              </w:rPr>
              <w:t>PRINCIPLE</w:t>
            </w:r>
            <w:r w:rsidR="008669F2">
              <w:rPr>
                <w:rStyle w:val="FSCSubjectHeading"/>
                <w:sz w:val="20"/>
                <w:lang w:val="en-US"/>
              </w:rPr>
              <w:t>*</w:t>
            </w:r>
            <w:r w:rsidR="009A05FD" w:rsidRPr="00EF55E8">
              <w:rPr>
                <w:rStyle w:val="FSCSubjectHeading"/>
                <w:sz w:val="20"/>
                <w:lang w:val="en-US"/>
              </w:rPr>
              <w:t xml:space="preserve"> 6: ENVIRONMENTAL VALUES* AND IMPACTS</w:t>
            </w:r>
          </w:p>
          <w:p w14:paraId="21E8463B" w14:textId="72AECE36" w:rsidR="009A05FD" w:rsidRPr="00EF55E8" w:rsidRDefault="00902207" w:rsidP="009A05FD">
            <w:pPr>
              <w:spacing w:after="0" w:line="360" w:lineRule="auto"/>
              <w:rPr>
                <w:rStyle w:val="FSCSubjectHeading"/>
                <w:b w:val="0"/>
                <w:sz w:val="20"/>
                <w:lang w:val="en-US"/>
              </w:rPr>
            </w:pPr>
            <w:r>
              <w:rPr>
                <w:sz w:val="20"/>
                <w:lang w:val="en-US"/>
              </w:rPr>
              <w:t>The Organization*</w:t>
            </w:r>
            <w:r w:rsidR="009A05FD" w:rsidRPr="00EF55E8">
              <w:rPr>
                <w:rStyle w:val="FSCSubjectHeading"/>
                <w:b w:val="0"/>
                <w:sz w:val="20"/>
                <w:lang w:val="en-US"/>
              </w:rPr>
              <w:t xml:space="preserve"> shall maintain, </w:t>
            </w:r>
            <w:r w:rsidR="009A05FD" w:rsidRPr="00EF55E8">
              <w:rPr>
                <w:sz w:val="20"/>
                <w:lang w:val="en-US"/>
              </w:rPr>
              <w:t>conserve</w:t>
            </w:r>
            <w:r w:rsidR="009A05FD" w:rsidRPr="00EF55E8">
              <w:rPr>
                <w:rStyle w:val="FSCSubjectHeading"/>
                <w:b w:val="0"/>
                <w:sz w:val="20"/>
                <w:lang w:val="en-US"/>
              </w:rPr>
              <w:t xml:space="preserve"> and/or </w:t>
            </w:r>
            <w:r w:rsidR="009A05FD" w:rsidRPr="00EF55E8">
              <w:rPr>
                <w:sz w:val="20"/>
                <w:lang w:val="en-US"/>
              </w:rPr>
              <w:t>restore</w:t>
            </w:r>
            <w:r w:rsidR="00C75386">
              <w:rPr>
                <w:sz w:val="20"/>
                <w:lang w:val="en-US"/>
              </w:rPr>
              <w:t>*</w:t>
            </w:r>
            <w:r w:rsidR="009A05FD" w:rsidRPr="00EF55E8">
              <w:rPr>
                <w:rStyle w:val="FSCSubjectHeading"/>
                <w:b w:val="0"/>
                <w:sz w:val="20"/>
                <w:lang w:val="en-US"/>
              </w:rPr>
              <w:t xml:space="preserve"> </w:t>
            </w:r>
            <w:r w:rsidR="009A05FD" w:rsidRPr="00EF55E8">
              <w:rPr>
                <w:sz w:val="20"/>
                <w:lang w:val="en-US"/>
              </w:rPr>
              <w:t>ecosystem services</w:t>
            </w:r>
            <w:r w:rsidR="00E637A4">
              <w:rPr>
                <w:sz w:val="20"/>
                <w:lang w:val="en-US"/>
              </w:rPr>
              <w:t>*</w:t>
            </w:r>
            <w:r w:rsidR="009A05FD" w:rsidRPr="00EF55E8">
              <w:rPr>
                <w:rStyle w:val="FSCSubjectHeading"/>
                <w:b w:val="0"/>
                <w:sz w:val="20"/>
                <w:lang w:val="en-US"/>
              </w:rPr>
              <w:t xml:space="preserve"> and </w:t>
            </w:r>
            <w:r w:rsidR="009A05FD" w:rsidRPr="00EF55E8">
              <w:rPr>
                <w:sz w:val="20"/>
                <w:lang w:val="en-US"/>
              </w:rPr>
              <w:t>environmental values</w:t>
            </w:r>
            <w:r w:rsidR="00A95477">
              <w:rPr>
                <w:sz w:val="20"/>
                <w:lang w:val="en-US"/>
              </w:rPr>
              <w:t>*</w:t>
            </w:r>
            <w:r w:rsidR="009A05FD" w:rsidRPr="00EF55E8">
              <w:rPr>
                <w:rStyle w:val="FSCSubjectHeading"/>
                <w:b w:val="0"/>
                <w:sz w:val="20"/>
                <w:lang w:val="en-US"/>
              </w:rPr>
              <w:t xml:space="preserve"> of the </w:t>
            </w:r>
            <w:r w:rsidR="00BB1256">
              <w:rPr>
                <w:sz w:val="20"/>
                <w:lang w:val="en-US"/>
              </w:rPr>
              <w:t>Management Unit*</w:t>
            </w:r>
            <w:r w:rsidR="009A05FD" w:rsidRPr="00EF55E8">
              <w:rPr>
                <w:rStyle w:val="FSCSubjectHeading"/>
                <w:b w:val="0"/>
                <w:sz w:val="20"/>
                <w:lang w:val="en-US"/>
              </w:rPr>
              <w:t>, and shall avoid, repair or mitigate negative environmental impacts. (P6 P&amp;C V4)</w:t>
            </w:r>
          </w:p>
        </w:tc>
      </w:tr>
      <w:tr w:rsidR="009A05FD" w:rsidRPr="00EF55E8" w14:paraId="42FAC739" w14:textId="77777777" w:rsidTr="0012312A">
        <w:tc>
          <w:tcPr>
            <w:tcW w:w="9799" w:type="dxa"/>
          </w:tcPr>
          <w:p w14:paraId="7E88037D" w14:textId="322BD274" w:rsidR="009A05FD" w:rsidRPr="00EF55E8" w:rsidRDefault="00E86E9A" w:rsidP="00151CC7">
            <w:pPr>
              <w:spacing w:after="0" w:line="360" w:lineRule="auto"/>
              <w:rPr>
                <w:rStyle w:val="FSCSubjectHeading"/>
                <w:sz w:val="20"/>
                <w:lang w:val="en-US"/>
              </w:rPr>
            </w:pPr>
            <w:r>
              <w:rPr>
                <w:rStyle w:val="FSCSubjectHeading"/>
                <w:sz w:val="20"/>
                <w:lang w:val="en-US"/>
              </w:rPr>
              <w:t>Criterion*</w:t>
            </w:r>
            <w:r w:rsidR="00151CC7" w:rsidRPr="00EF55E8">
              <w:rPr>
                <w:rStyle w:val="FSCSubjectHeading"/>
                <w:sz w:val="20"/>
                <w:lang w:val="en-US"/>
              </w:rPr>
              <w:t xml:space="preserve"> 6.1. </w:t>
            </w:r>
            <w:r w:rsidR="00902207">
              <w:rPr>
                <w:sz w:val="20"/>
                <w:lang w:val="en-US"/>
              </w:rPr>
              <w:t>The Organization*</w:t>
            </w:r>
            <w:r w:rsidR="00151CC7" w:rsidRPr="00EF55E8">
              <w:rPr>
                <w:rStyle w:val="FSCSubjectHeading"/>
                <w:b w:val="0"/>
                <w:sz w:val="20"/>
                <w:lang w:val="en-US"/>
              </w:rPr>
              <w:t xml:space="preserve"> shall assess </w:t>
            </w:r>
            <w:r w:rsidR="00151CC7" w:rsidRPr="00EF55E8">
              <w:rPr>
                <w:sz w:val="20"/>
                <w:lang w:val="en-US"/>
              </w:rPr>
              <w:t>environmental values</w:t>
            </w:r>
            <w:r w:rsidR="00A95477">
              <w:rPr>
                <w:sz w:val="20"/>
                <w:lang w:val="en-US"/>
              </w:rPr>
              <w:t>*</w:t>
            </w:r>
            <w:r w:rsidR="00151CC7" w:rsidRPr="00EF55E8">
              <w:rPr>
                <w:rStyle w:val="FSCSubjectHeading"/>
                <w:b w:val="0"/>
                <w:sz w:val="20"/>
                <w:lang w:val="en-US"/>
              </w:rPr>
              <w:t xml:space="preserve"> in the </w:t>
            </w:r>
            <w:r w:rsidR="00BB1256">
              <w:rPr>
                <w:sz w:val="20"/>
                <w:lang w:val="en-US"/>
              </w:rPr>
              <w:t>Management Unit*</w:t>
            </w:r>
            <w:r w:rsidR="00151CC7" w:rsidRPr="00EF55E8">
              <w:rPr>
                <w:rStyle w:val="FSCSubjectHeading"/>
                <w:b w:val="0"/>
                <w:sz w:val="20"/>
                <w:lang w:val="en-US"/>
              </w:rPr>
              <w:t xml:space="preserve"> and those values outside the </w:t>
            </w:r>
            <w:r w:rsidR="00BB1256">
              <w:rPr>
                <w:rStyle w:val="FSCSubjectHeading"/>
                <w:b w:val="0"/>
                <w:sz w:val="20"/>
                <w:lang w:val="en-US"/>
              </w:rPr>
              <w:t>Management Unit*</w:t>
            </w:r>
            <w:r w:rsidR="00151CC7" w:rsidRPr="00EF55E8">
              <w:rPr>
                <w:rStyle w:val="FSCSubjectHeading"/>
                <w:b w:val="0"/>
                <w:sz w:val="20"/>
                <w:lang w:val="en-US"/>
              </w:rPr>
              <w:t xml:space="preserve"> potentially affected by management activities. This assessment shall be undertaken with a level of detail, scale</w:t>
            </w:r>
            <w:r w:rsidR="000056FB">
              <w:rPr>
                <w:rStyle w:val="FSCSubjectHeading"/>
                <w:b w:val="0"/>
                <w:sz w:val="20"/>
                <w:lang w:val="en-US"/>
              </w:rPr>
              <w:t>*</w:t>
            </w:r>
            <w:r w:rsidR="00151CC7" w:rsidRPr="00EF55E8">
              <w:rPr>
                <w:rStyle w:val="FSCSubjectHeading"/>
                <w:b w:val="0"/>
                <w:sz w:val="20"/>
                <w:lang w:val="en-US"/>
              </w:rPr>
              <w:t xml:space="preserve"> and frequency that is proportionate to the </w:t>
            </w:r>
            <w:r w:rsidR="00151CC7" w:rsidRPr="00EF55E8">
              <w:rPr>
                <w:sz w:val="20"/>
                <w:lang w:val="en-US"/>
              </w:rPr>
              <w:t>scale, intensity and risk</w:t>
            </w:r>
            <w:r w:rsidR="00C75386">
              <w:rPr>
                <w:sz w:val="20"/>
                <w:lang w:val="en-US"/>
              </w:rPr>
              <w:t>*</w:t>
            </w:r>
            <w:r w:rsidR="00151CC7" w:rsidRPr="00EF55E8">
              <w:rPr>
                <w:rStyle w:val="FSCSubjectHeading"/>
                <w:b w:val="0"/>
                <w:sz w:val="20"/>
                <w:lang w:val="en-US"/>
              </w:rPr>
              <w:t xml:space="preserve"> of management activities, and is sufficient for the purpose of deciding the necessary </w:t>
            </w:r>
            <w:r w:rsidR="00151CC7" w:rsidRPr="00EF55E8">
              <w:rPr>
                <w:sz w:val="20"/>
                <w:lang w:val="en-US"/>
              </w:rPr>
              <w:t>conservation</w:t>
            </w:r>
            <w:r w:rsidR="00151CC7" w:rsidRPr="00EF55E8">
              <w:rPr>
                <w:rStyle w:val="FSCSubjectHeading"/>
                <w:b w:val="0"/>
                <w:sz w:val="20"/>
                <w:lang w:val="en-US"/>
              </w:rPr>
              <w:t xml:space="preserve"> measures, and for detecting and monitoring possible negative impacts of those activities. (new)</w:t>
            </w:r>
          </w:p>
        </w:tc>
      </w:tr>
      <w:tr w:rsidR="009A05FD" w:rsidRPr="00EB6092" w14:paraId="05FBCBBE" w14:textId="77777777" w:rsidTr="0012312A">
        <w:tc>
          <w:tcPr>
            <w:tcW w:w="9799" w:type="dxa"/>
          </w:tcPr>
          <w:p w14:paraId="671514AB" w14:textId="78F04721" w:rsidR="009A05FD" w:rsidRPr="00EF55E8" w:rsidRDefault="00673F99" w:rsidP="009A05FD">
            <w:pPr>
              <w:spacing w:after="0" w:line="360" w:lineRule="auto"/>
              <w:rPr>
                <w:rStyle w:val="FSCSubjectHeading"/>
                <w:b w:val="0"/>
                <w:sz w:val="20"/>
                <w:lang w:val="en-US"/>
              </w:rPr>
            </w:pPr>
            <w:r>
              <w:rPr>
                <w:rStyle w:val="FSCSubjectHeading"/>
                <w:b w:val="0"/>
                <w:sz w:val="20"/>
                <w:lang w:val="en-US"/>
              </w:rPr>
              <w:t>Indicator*</w:t>
            </w:r>
            <w:r w:rsidR="00151CC7" w:rsidRPr="00EF55E8">
              <w:rPr>
                <w:rStyle w:val="FSCSubjectHeading"/>
                <w:b w:val="0"/>
                <w:sz w:val="20"/>
                <w:lang w:val="en-US"/>
              </w:rPr>
              <w:t xml:space="preserve"> 6.1.1</w:t>
            </w:r>
          </w:p>
          <w:p w14:paraId="0379D7CC" w14:textId="2DFBEAC1"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Best available information* is used to identify environmental values* within, and, where potentially affected by</w:t>
            </w:r>
            <w:r>
              <w:rPr>
                <w:rStyle w:val="FSCSubjectHeading"/>
                <w:b w:val="0"/>
                <w:sz w:val="20"/>
                <w:lang w:val="en-US"/>
              </w:rPr>
              <w:t xml:space="preserve"> </w:t>
            </w:r>
            <w:r w:rsidRPr="00637440">
              <w:rPr>
                <w:rStyle w:val="FSCSubjectHeading"/>
                <w:b w:val="0"/>
                <w:sz w:val="20"/>
                <w:lang w:val="en-US"/>
              </w:rPr>
              <w:t xml:space="preserve">management activities, outside of the </w:t>
            </w:r>
            <w:r w:rsidR="00BB1256">
              <w:rPr>
                <w:rStyle w:val="FSCSubjectHeading"/>
                <w:b w:val="0"/>
                <w:sz w:val="20"/>
                <w:lang w:val="en-US"/>
              </w:rPr>
              <w:t>Management Unit*</w:t>
            </w:r>
            <w:r w:rsidRPr="00637440">
              <w:rPr>
                <w:rStyle w:val="FSCSubjectHeading"/>
                <w:b w:val="0"/>
                <w:sz w:val="20"/>
                <w:lang w:val="en-US"/>
              </w:rPr>
              <w:t xml:space="preserve">. </w:t>
            </w:r>
          </w:p>
          <w:p w14:paraId="74586E38" w14:textId="77777777"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Note: The evaluation does not need to be quantitative. Environmental values* to be evaluated includes for example:</w:t>
            </w:r>
          </w:p>
          <w:p w14:paraId="7F8954A0" w14:textId="7561EAC4"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Ecosystem functions</w:t>
            </w:r>
            <w:r w:rsidR="00311984">
              <w:rPr>
                <w:rStyle w:val="FSCSubjectHeading"/>
                <w:b w:val="0"/>
                <w:sz w:val="20"/>
                <w:lang w:val="en-US"/>
              </w:rPr>
              <w:t>*</w:t>
            </w:r>
            <w:r w:rsidRPr="00637440">
              <w:rPr>
                <w:rStyle w:val="FSCSubjectHeading"/>
                <w:b w:val="0"/>
                <w:sz w:val="20"/>
                <w:lang w:val="en-US"/>
              </w:rPr>
              <w:t xml:space="preserve"> (including carbon sequestration and storage);</w:t>
            </w:r>
          </w:p>
          <w:p w14:paraId="528068BF" w14:textId="74A4BD38"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 xml:space="preserve">Biological diversity* (fauna and flora, status or possibility of existence of rare*, threatened, and endangered species); </w:t>
            </w:r>
          </w:p>
          <w:p w14:paraId="233F5383" w14:textId="706B8641"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Water resources;</w:t>
            </w:r>
          </w:p>
          <w:p w14:paraId="4F738030" w14:textId="15BE4C53"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Soils;</w:t>
            </w:r>
          </w:p>
          <w:p w14:paraId="1D0982BD" w14:textId="228993EC"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Atmosphere;</w:t>
            </w:r>
          </w:p>
          <w:p w14:paraId="10E94336" w14:textId="13232AD5"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Landscape values* (including cultural and spiritual values).</w:t>
            </w:r>
          </w:p>
          <w:p w14:paraId="03B5B4E0" w14:textId="77777777"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 xml:space="preserve">The following information sources can be used for the evaluation. For the conservation status of a species, preference is given to information from municipalities over prefectures, and prefectures over the national level. </w:t>
            </w:r>
          </w:p>
          <w:p w14:paraId="614DE03A" w14:textId="77777777" w:rsid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Japan Integrated Biodiversity Information System (including Red Data Book, National Survey on Natural Environment, Biodiversity information Clearing-House Mechanism);</w:t>
            </w:r>
          </w:p>
          <w:p w14:paraId="35E3E42A" w14:textId="074DE205" w:rsidR="007C2609" w:rsidRPr="00637440" w:rsidRDefault="00CF6C40" w:rsidP="00637440">
            <w:pPr>
              <w:pStyle w:val="af1"/>
              <w:spacing w:after="0" w:line="360" w:lineRule="auto"/>
              <w:ind w:left="360"/>
              <w:rPr>
                <w:rStyle w:val="FSCSubjectHeading"/>
                <w:b w:val="0"/>
                <w:sz w:val="20"/>
                <w:lang w:val="en-US"/>
              </w:rPr>
            </w:pPr>
            <w:hyperlink r:id="rId27" w:history="1">
              <w:r w:rsidR="007C2609" w:rsidRPr="005902E5">
                <w:rPr>
                  <w:rStyle w:val="ae"/>
                  <w:sz w:val="20"/>
                  <w:lang w:val="en-US"/>
                </w:rPr>
                <w:t>http://www.biodic.go.jp/J-IBIS.html</w:t>
              </w:r>
            </w:hyperlink>
          </w:p>
          <w:p w14:paraId="25AF8EDA" w14:textId="77777777" w:rsidR="00637440" w:rsidRDefault="00637440" w:rsidP="004D3811">
            <w:pPr>
              <w:pStyle w:val="af1"/>
              <w:numPr>
                <w:ilvl w:val="0"/>
                <w:numId w:val="49"/>
              </w:numPr>
              <w:spacing w:after="0" w:line="360" w:lineRule="auto"/>
              <w:rPr>
                <w:rStyle w:val="FSCSubjectHeading"/>
                <w:b w:val="0"/>
                <w:sz w:val="20"/>
                <w:lang w:val="en-US"/>
              </w:rPr>
            </w:pPr>
            <w:r w:rsidRPr="00637440">
              <w:rPr>
                <w:rStyle w:val="FSCSubjectHeading"/>
                <w:b w:val="0"/>
                <w:sz w:val="20"/>
                <w:lang w:val="en-US"/>
              </w:rPr>
              <w:t>Red Data of local governments;</w:t>
            </w:r>
          </w:p>
          <w:p w14:paraId="433881FF" w14:textId="11A90115" w:rsidR="00637440" w:rsidRPr="00637440" w:rsidRDefault="00637440" w:rsidP="00637440">
            <w:pPr>
              <w:pStyle w:val="af1"/>
              <w:spacing w:after="0" w:line="360" w:lineRule="auto"/>
              <w:ind w:left="360"/>
              <w:rPr>
                <w:rStyle w:val="FSCSubjectHeading"/>
                <w:b w:val="0"/>
                <w:sz w:val="20"/>
                <w:lang w:val="en-US"/>
              </w:rPr>
            </w:pPr>
            <w:r w:rsidRPr="00637440">
              <w:rPr>
                <w:rStyle w:val="FSCSubjectHeading"/>
                <w:b w:val="0"/>
                <w:sz w:val="20"/>
                <w:lang w:val="en-US"/>
              </w:rPr>
              <w:t xml:space="preserve">(Available at Search System of Japanese Red Data </w:t>
            </w:r>
            <w:hyperlink r:id="rId28" w:history="1">
              <w:r w:rsidR="007C2609" w:rsidRPr="005902E5">
                <w:rPr>
                  <w:rStyle w:val="ae"/>
                  <w:sz w:val="20"/>
                  <w:lang w:val="en-US"/>
                </w:rPr>
                <w:t>http://www.jpnrdb.com/</w:t>
              </w:r>
            </w:hyperlink>
            <w:r w:rsidRPr="00637440">
              <w:rPr>
                <w:rStyle w:val="FSCSubjectHeading"/>
                <w:b w:val="0"/>
                <w:sz w:val="20"/>
                <w:lang w:val="en-US"/>
              </w:rPr>
              <w:t xml:space="preserve">) </w:t>
            </w:r>
          </w:p>
          <w:p w14:paraId="69DFEF1F" w14:textId="43A03DC6" w:rsidR="00637440" w:rsidRPr="00637440" w:rsidRDefault="00637440" w:rsidP="004D3811">
            <w:pPr>
              <w:pStyle w:val="af1"/>
              <w:numPr>
                <w:ilvl w:val="0"/>
                <w:numId w:val="47"/>
              </w:numPr>
              <w:spacing w:after="0" w:line="360" w:lineRule="auto"/>
              <w:rPr>
                <w:rStyle w:val="FSCSubjectHeading"/>
                <w:b w:val="0"/>
                <w:sz w:val="20"/>
                <w:lang w:val="en-US"/>
              </w:rPr>
            </w:pPr>
            <w:r w:rsidRPr="00637440">
              <w:rPr>
                <w:rStyle w:val="FSCSubjectHeading"/>
                <w:b w:val="0"/>
                <w:sz w:val="20"/>
                <w:lang w:val="en-US"/>
              </w:rPr>
              <w:t>National Land with Water Information</w:t>
            </w:r>
          </w:p>
          <w:p w14:paraId="4EE57025" w14:textId="77777777"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Data Management Center;</w:t>
            </w:r>
          </w:p>
          <w:p w14:paraId="1B9B494A" w14:textId="48BBD4A9" w:rsidR="007C2609" w:rsidRPr="00637440" w:rsidRDefault="00CF6C40" w:rsidP="00637440">
            <w:pPr>
              <w:pStyle w:val="af1"/>
              <w:spacing w:after="0" w:line="360" w:lineRule="auto"/>
              <w:ind w:left="360"/>
              <w:rPr>
                <w:rStyle w:val="FSCSubjectHeading"/>
                <w:b w:val="0"/>
                <w:sz w:val="20"/>
                <w:lang w:val="en-US"/>
              </w:rPr>
            </w:pPr>
            <w:hyperlink r:id="rId29" w:history="1">
              <w:r w:rsidR="007C2609" w:rsidRPr="005902E5">
                <w:rPr>
                  <w:rStyle w:val="ae"/>
                  <w:sz w:val="20"/>
                  <w:lang w:val="en-US"/>
                </w:rPr>
                <w:t>http://www5.river.go.jp/</w:t>
              </w:r>
            </w:hyperlink>
          </w:p>
          <w:p w14:paraId="15311372" w14:textId="03763F57"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Soil Information Browsing System;</w:t>
            </w:r>
          </w:p>
          <w:p w14:paraId="68DA3FEB" w14:textId="37C3AA36" w:rsidR="007C2609" w:rsidRPr="00637440" w:rsidRDefault="00CF6C40" w:rsidP="00637440">
            <w:pPr>
              <w:pStyle w:val="af1"/>
              <w:spacing w:after="0" w:line="360" w:lineRule="auto"/>
              <w:ind w:left="360"/>
              <w:rPr>
                <w:rStyle w:val="FSCSubjectHeading"/>
                <w:b w:val="0"/>
                <w:sz w:val="20"/>
                <w:lang w:val="en-US"/>
              </w:rPr>
            </w:pPr>
            <w:hyperlink r:id="rId30" w:history="1">
              <w:r w:rsidR="007C2609" w:rsidRPr="005902E5">
                <w:rPr>
                  <w:rStyle w:val="ae"/>
                  <w:sz w:val="20"/>
                  <w:lang w:val="en-US"/>
                </w:rPr>
                <w:t>http://agrimesh.dc.affrc.go.jp/soil_db/</w:t>
              </w:r>
            </w:hyperlink>
          </w:p>
          <w:p w14:paraId="6FC626E4" w14:textId="2D12BA9A"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Publicly available* water quality survey result from local governments;</w:t>
            </w:r>
          </w:p>
          <w:p w14:paraId="1FCEDC8F" w14:textId="45291611"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National cultural heritage database;</w:t>
            </w:r>
          </w:p>
          <w:p w14:paraId="6865BA33" w14:textId="4119311C" w:rsidR="007C2609" w:rsidRPr="00637440" w:rsidRDefault="00CF6C40" w:rsidP="00637440">
            <w:pPr>
              <w:pStyle w:val="af1"/>
              <w:spacing w:after="0" w:line="360" w:lineRule="auto"/>
              <w:ind w:left="360"/>
              <w:rPr>
                <w:rStyle w:val="FSCSubjectHeading"/>
                <w:b w:val="0"/>
                <w:sz w:val="20"/>
                <w:lang w:val="en-US"/>
              </w:rPr>
            </w:pPr>
            <w:hyperlink r:id="rId31" w:history="1">
              <w:r w:rsidR="007C2609" w:rsidRPr="005902E5">
                <w:rPr>
                  <w:rStyle w:val="ae"/>
                  <w:sz w:val="20"/>
                  <w:lang w:val="en-US"/>
                </w:rPr>
                <w:t>http://kunishitei.bunka.go.jp/bsys/index_pc.html</w:t>
              </w:r>
            </w:hyperlink>
          </w:p>
          <w:p w14:paraId="61A6AD92" w14:textId="32AD99D4"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Relevant departments of local governments;</w:t>
            </w:r>
          </w:p>
          <w:p w14:paraId="525DB598" w14:textId="72D281E9"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Universities and research institutions;</w:t>
            </w:r>
          </w:p>
          <w:p w14:paraId="700C7636" w14:textId="2143B79F"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Environmental NGOs, nature conservation groups;</w:t>
            </w:r>
          </w:p>
          <w:p w14:paraId="291FE856" w14:textId="54468CCA"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Literature including academic paper;</w:t>
            </w:r>
          </w:p>
          <w:p w14:paraId="5498D3A2" w14:textId="3A133E77" w:rsidR="00151CC7" w:rsidRPr="00637440" w:rsidRDefault="00637440" w:rsidP="004D3811">
            <w:pPr>
              <w:pStyle w:val="af1"/>
              <w:numPr>
                <w:ilvl w:val="0"/>
                <w:numId w:val="48"/>
              </w:numPr>
              <w:spacing w:after="0" w:line="360" w:lineRule="auto"/>
              <w:rPr>
                <w:rStyle w:val="FSCSubjectHeading"/>
                <w:sz w:val="20"/>
                <w:lang w:val="en-US"/>
              </w:rPr>
            </w:pPr>
            <w:r w:rsidRPr="00637440">
              <w:rPr>
                <w:rStyle w:val="FSCSubjectHeading"/>
                <w:b w:val="0"/>
                <w:sz w:val="20"/>
                <w:lang w:val="en-US"/>
              </w:rPr>
              <w:t>Consultation with affected stakeholders* including local communities* and indigenous peoples*.</w:t>
            </w:r>
          </w:p>
        </w:tc>
      </w:tr>
      <w:tr w:rsidR="0097653F" w:rsidRPr="00EB6092" w14:paraId="56390E07" w14:textId="77777777" w:rsidTr="0012312A">
        <w:tc>
          <w:tcPr>
            <w:tcW w:w="9799" w:type="dxa"/>
          </w:tcPr>
          <w:p w14:paraId="477E9E75" w14:textId="1C9FE6AE" w:rsidR="0097653F" w:rsidRPr="00EF55E8" w:rsidRDefault="0097653F" w:rsidP="00F31EC3">
            <w:pPr>
              <w:spacing w:after="0" w:line="360" w:lineRule="auto"/>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6.1.</w:t>
            </w:r>
            <w:r w:rsidR="00F31EC3">
              <w:rPr>
                <w:rStyle w:val="FSCSubjectHeading"/>
                <w:b w:val="0"/>
                <w:sz w:val="20"/>
                <w:lang w:val="en-US"/>
              </w:rPr>
              <w:t>2</w:t>
            </w:r>
          </w:p>
          <w:p w14:paraId="6AB5A99E" w14:textId="006E01BE" w:rsidR="0097653F" w:rsidRDefault="0097653F" w:rsidP="0097653F">
            <w:pPr>
              <w:spacing w:after="0" w:line="360" w:lineRule="auto"/>
              <w:rPr>
                <w:rStyle w:val="FSCSubjectHeading"/>
                <w:b w:val="0"/>
                <w:sz w:val="20"/>
                <w:lang w:val="en-US"/>
              </w:rPr>
            </w:pPr>
            <w:r w:rsidRPr="0097653F">
              <w:rPr>
                <w:rStyle w:val="FSCSubjectHeading"/>
                <w:b w:val="0"/>
                <w:sz w:val="20"/>
                <w:lang w:val="en-US"/>
              </w:rPr>
              <w:t>Assessments of environmental values* are conducted with a level of detail and frequency sufficient</w:t>
            </w:r>
            <w:r>
              <w:rPr>
                <w:rStyle w:val="FSCSubjectHeading"/>
                <w:b w:val="0"/>
                <w:sz w:val="20"/>
                <w:lang w:val="en-US"/>
              </w:rPr>
              <w:t xml:space="preserve"> for implementation of Criteria 6.2 and 6.3 and Principle 8.</w:t>
            </w:r>
          </w:p>
        </w:tc>
      </w:tr>
      <w:tr w:rsidR="00151CC7" w:rsidRPr="00EF55E8" w14:paraId="415D3B20" w14:textId="77777777" w:rsidTr="0012312A">
        <w:tc>
          <w:tcPr>
            <w:tcW w:w="9799" w:type="dxa"/>
          </w:tcPr>
          <w:p w14:paraId="71C22DA0" w14:textId="43522B7A" w:rsidR="00151CC7" w:rsidRPr="00EF55E8" w:rsidRDefault="00E86E9A" w:rsidP="00151CC7">
            <w:pPr>
              <w:spacing w:after="0" w:line="360" w:lineRule="auto"/>
              <w:rPr>
                <w:rStyle w:val="FSCSubjectHeading"/>
                <w:sz w:val="20"/>
                <w:lang w:val="en-US"/>
              </w:rPr>
            </w:pPr>
            <w:r>
              <w:rPr>
                <w:rStyle w:val="FSCSubjectHeading"/>
                <w:sz w:val="20"/>
                <w:lang w:val="en-US"/>
              </w:rPr>
              <w:t>Criterion*</w:t>
            </w:r>
            <w:r w:rsidR="00151CC7" w:rsidRPr="00EF55E8">
              <w:rPr>
                <w:rStyle w:val="FSCSubjectHeading"/>
                <w:sz w:val="20"/>
                <w:lang w:val="en-US"/>
              </w:rPr>
              <w:t xml:space="preserve"> 6.2. </w:t>
            </w:r>
            <w:r w:rsidR="00151CC7" w:rsidRPr="00EF55E8">
              <w:rPr>
                <w:rStyle w:val="FSCSubjectHeading"/>
                <w:b w:val="0"/>
                <w:sz w:val="20"/>
                <w:lang w:val="en-US"/>
              </w:rPr>
              <w:t xml:space="preserve">Prior to the start of site-disturbing activities, </w:t>
            </w:r>
            <w:r w:rsidR="00902207">
              <w:rPr>
                <w:sz w:val="20"/>
                <w:lang w:val="en-US"/>
              </w:rPr>
              <w:t>The Organization*</w:t>
            </w:r>
            <w:r w:rsidR="00151CC7" w:rsidRPr="00EF55E8">
              <w:rPr>
                <w:rStyle w:val="FSCSubjectHeading"/>
                <w:b w:val="0"/>
                <w:sz w:val="20"/>
                <w:lang w:val="en-US"/>
              </w:rPr>
              <w:t xml:space="preserve"> shall identify and assess the </w:t>
            </w:r>
            <w:r w:rsidR="00151CC7" w:rsidRPr="00EF55E8">
              <w:rPr>
                <w:sz w:val="20"/>
                <w:lang w:val="en-US"/>
              </w:rPr>
              <w:t>scale, intensity and risk</w:t>
            </w:r>
            <w:r w:rsidR="00C75386">
              <w:rPr>
                <w:sz w:val="20"/>
                <w:lang w:val="en-US"/>
              </w:rPr>
              <w:t>*</w:t>
            </w:r>
            <w:r w:rsidR="00151CC7" w:rsidRPr="00EF55E8">
              <w:rPr>
                <w:rStyle w:val="FSCSubjectHeading"/>
                <w:b w:val="0"/>
                <w:sz w:val="20"/>
                <w:lang w:val="en-US"/>
              </w:rPr>
              <w:t xml:space="preserve"> of potential impacts of management activities on the identified </w:t>
            </w:r>
            <w:r w:rsidR="00151CC7" w:rsidRPr="00EF55E8">
              <w:rPr>
                <w:sz w:val="20"/>
                <w:lang w:val="en-US"/>
              </w:rPr>
              <w:t>environmental values</w:t>
            </w:r>
            <w:r w:rsidR="00A95477">
              <w:rPr>
                <w:sz w:val="20"/>
                <w:lang w:val="en-US"/>
              </w:rPr>
              <w:t>*</w:t>
            </w:r>
            <w:r w:rsidR="00151CC7" w:rsidRPr="00EF55E8">
              <w:rPr>
                <w:rStyle w:val="FSCSubjectHeading"/>
                <w:b w:val="0"/>
                <w:sz w:val="20"/>
                <w:lang w:val="en-US"/>
              </w:rPr>
              <w:t>. (C6.1 P&amp;C V4)</w:t>
            </w:r>
          </w:p>
        </w:tc>
      </w:tr>
      <w:tr w:rsidR="00151CC7" w:rsidRPr="00EF55E8" w14:paraId="10AE4181" w14:textId="77777777" w:rsidTr="0012312A">
        <w:tc>
          <w:tcPr>
            <w:tcW w:w="9799" w:type="dxa"/>
          </w:tcPr>
          <w:p w14:paraId="030498BB" w14:textId="6C0AF8F5" w:rsidR="00151CC7" w:rsidRPr="00637440" w:rsidRDefault="00673F99" w:rsidP="00151CC7">
            <w:pPr>
              <w:spacing w:after="0" w:line="360" w:lineRule="auto"/>
              <w:rPr>
                <w:rStyle w:val="FSCSubjectHeading"/>
                <w:b w:val="0"/>
                <w:sz w:val="20"/>
                <w:lang w:val="en-US"/>
              </w:rPr>
            </w:pPr>
            <w:r>
              <w:rPr>
                <w:rStyle w:val="FSCSubjectHeading"/>
                <w:b w:val="0"/>
                <w:sz w:val="20"/>
                <w:lang w:val="en-US"/>
              </w:rPr>
              <w:t>Indicator*</w:t>
            </w:r>
            <w:r w:rsidR="00151CC7" w:rsidRPr="00637440">
              <w:rPr>
                <w:rStyle w:val="FSCSubjectHeading"/>
                <w:b w:val="0"/>
                <w:sz w:val="20"/>
                <w:lang w:val="en-US"/>
              </w:rPr>
              <w:t xml:space="preserve"> 6.2.1</w:t>
            </w:r>
          </w:p>
          <w:p w14:paraId="25F294F0" w14:textId="77777777"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An environmental impact assessment* identifies potential present and future impacts of management activities on environmental values*, from the stand level to the landscape* level.</w:t>
            </w:r>
          </w:p>
          <w:p w14:paraId="0499381F" w14:textId="77777777"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Note: The management activities that can be evaluated for its impact includes for example:</w:t>
            </w:r>
          </w:p>
          <w:p w14:paraId="050ABA7B" w14:textId="0C4FD4AB"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Road construction and maintenance;</w:t>
            </w:r>
          </w:p>
          <w:p w14:paraId="07A0C386" w14:textId="76639E68"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Site preparation;</w:t>
            </w:r>
          </w:p>
          <w:p w14:paraId="3D79A00E" w14:textId="2B28E58C"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Planting;</w:t>
            </w:r>
          </w:p>
          <w:p w14:paraId="7DFE11A6" w14:textId="2B213915"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Weeding;</w:t>
            </w:r>
          </w:p>
          <w:p w14:paraId="16F801F9" w14:textId="2C6F1465"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Felling;</w:t>
            </w:r>
          </w:p>
          <w:p w14:paraId="437059E4" w14:textId="34FFCC7A"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Log extraction;</w:t>
            </w:r>
          </w:p>
          <w:p w14:paraId="48354EA7" w14:textId="7CB5EBB9"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Use of pesticides* and fertilizers*;</w:t>
            </w:r>
          </w:p>
          <w:p w14:paraId="401739CE" w14:textId="1D0A82D4"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 xml:space="preserve">Hunting, fishing, and collecting of </w:t>
            </w:r>
            <w:ins w:id="411" w:author="Chisato" w:date="2019-03-11T14:54:00Z">
              <w:r w:rsidR="00C25E8B">
                <w:rPr>
                  <w:rStyle w:val="FSCSubjectHeading"/>
                  <w:b w:val="0"/>
                  <w:sz w:val="20"/>
                  <w:lang w:val="en-US"/>
                </w:rPr>
                <w:t>Non-Timber Forest Products (NTFPs)</w:t>
              </w:r>
            </w:ins>
            <w:ins w:id="412" w:author="Chisato" w:date="2019-07-02T22:33:00Z">
              <w:r w:rsidR="00F43F83">
                <w:rPr>
                  <w:rStyle w:val="FSCSubjectHeading"/>
                  <w:b w:val="0"/>
                  <w:sz w:val="20"/>
                  <w:lang w:val="en-US"/>
                </w:rPr>
                <w:t>*</w:t>
              </w:r>
            </w:ins>
            <w:del w:id="413" w:author="Chisato" w:date="2019-03-11T14:54:00Z">
              <w:r w:rsidR="00E90B71" w:rsidDel="00C25E8B">
                <w:rPr>
                  <w:rStyle w:val="FSCSubjectHeading"/>
                  <w:b w:val="0"/>
                  <w:sz w:val="20"/>
                  <w:lang w:val="en-US"/>
                </w:rPr>
                <w:delText>forest*</w:delText>
              </w:r>
              <w:r w:rsidRPr="00637440" w:rsidDel="00C25E8B">
                <w:rPr>
                  <w:rStyle w:val="FSCSubjectHeading"/>
                  <w:b w:val="0"/>
                  <w:sz w:val="20"/>
                  <w:lang w:val="en-US"/>
                </w:rPr>
                <w:delText xml:space="preserve"> products</w:delText>
              </w:r>
            </w:del>
            <w:r w:rsidRPr="00637440">
              <w:rPr>
                <w:rStyle w:val="FSCSubjectHeading"/>
                <w:b w:val="0"/>
                <w:sz w:val="20"/>
                <w:lang w:val="en-US"/>
              </w:rPr>
              <w:t>.</w:t>
            </w:r>
          </w:p>
          <w:p w14:paraId="74648621" w14:textId="77777777"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Possible impact includes for example but not limited to:</w:t>
            </w:r>
          </w:p>
          <w:p w14:paraId="4F7AA50F" w14:textId="594F9D9C"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Change in fauna and flora;</w:t>
            </w:r>
          </w:p>
          <w:p w14:paraId="3F5B7CB0" w14:textId="49D102FA" w:rsidR="00151CC7"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 xml:space="preserve">Change in </w:t>
            </w:r>
            <w:r w:rsidR="00E90B71">
              <w:rPr>
                <w:rStyle w:val="FSCSubjectHeading"/>
                <w:b w:val="0"/>
                <w:sz w:val="20"/>
                <w:lang w:val="en-US"/>
              </w:rPr>
              <w:t>forest*</w:t>
            </w:r>
            <w:r w:rsidRPr="00637440">
              <w:rPr>
                <w:rStyle w:val="FSCSubjectHeading"/>
                <w:b w:val="0"/>
                <w:sz w:val="20"/>
                <w:lang w:val="en-US"/>
              </w:rPr>
              <w:t xml:space="preserve"> structure;</w:t>
            </w:r>
          </w:p>
          <w:p w14:paraId="49C423E6" w14:textId="78DBCDD5"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Degradation of animal and plant habitat*;</w:t>
            </w:r>
          </w:p>
          <w:p w14:paraId="04A216B5" w14:textId="061E850E"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Soil erosion;</w:t>
            </w:r>
          </w:p>
          <w:p w14:paraId="594DE3A9" w14:textId="52F7960C"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Water quality degradation;</w:t>
            </w:r>
          </w:p>
          <w:p w14:paraId="1C23B64B" w14:textId="1E596B63"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Change in carbon storage;</w:t>
            </w:r>
          </w:p>
          <w:p w14:paraId="2115244E" w14:textId="3B2849D8" w:rsidR="00637440" w:rsidRPr="00637440" w:rsidRDefault="00637440" w:rsidP="004D3811">
            <w:pPr>
              <w:pStyle w:val="af1"/>
              <w:numPr>
                <w:ilvl w:val="0"/>
                <w:numId w:val="48"/>
              </w:numPr>
              <w:spacing w:after="0" w:line="360" w:lineRule="auto"/>
              <w:rPr>
                <w:rStyle w:val="FSCSubjectHeading"/>
                <w:b w:val="0"/>
                <w:sz w:val="20"/>
                <w:lang w:val="en-US"/>
              </w:rPr>
            </w:pPr>
            <w:r w:rsidRPr="00637440">
              <w:rPr>
                <w:rStyle w:val="FSCSubjectHeading"/>
                <w:b w:val="0"/>
                <w:sz w:val="20"/>
                <w:lang w:val="en-US"/>
              </w:rPr>
              <w:t>Impact on recreational value;</w:t>
            </w:r>
          </w:p>
          <w:p w14:paraId="0C9A25F1" w14:textId="14DB695C" w:rsidR="00637440" w:rsidRPr="00637440" w:rsidRDefault="00637440" w:rsidP="004D3811">
            <w:pPr>
              <w:pStyle w:val="af1"/>
              <w:numPr>
                <w:ilvl w:val="0"/>
                <w:numId w:val="50"/>
              </w:numPr>
              <w:spacing w:after="0" w:line="360" w:lineRule="auto"/>
              <w:rPr>
                <w:rStyle w:val="FSCSubjectHeading"/>
                <w:sz w:val="20"/>
                <w:lang w:val="en-US"/>
              </w:rPr>
            </w:pPr>
            <w:r w:rsidRPr="00637440">
              <w:rPr>
                <w:rStyle w:val="FSCSubjectHeading"/>
                <w:b w:val="0"/>
                <w:sz w:val="20"/>
                <w:lang w:val="en-US"/>
              </w:rPr>
              <w:t>Impact on cultural value.</w:t>
            </w:r>
          </w:p>
        </w:tc>
      </w:tr>
      <w:tr w:rsidR="00151CC7" w:rsidRPr="00EF55E8" w14:paraId="75D8CC51" w14:textId="77777777" w:rsidTr="0012312A">
        <w:tc>
          <w:tcPr>
            <w:tcW w:w="9799" w:type="dxa"/>
          </w:tcPr>
          <w:p w14:paraId="2AE2D17F" w14:textId="50CCAF8D" w:rsidR="00637440" w:rsidRPr="00EF55E8" w:rsidRDefault="00673F99" w:rsidP="00637440">
            <w:pPr>
              <w:spacing w:after="0" w:line="360" w:lineRule="auto"/>
              <w:rPr>
                <w:rStyle w:val="FSCSubjectHeading"/>
                <w:b w:val="0"/>
                <w:sz w:val="20"/>
                <w:lang w:val="en-US"/>
              </w:rPr>
            </w:pPr>
            <w:r>
              <w:rPr>
                <w:rStyle w:val="FSCSubjectHeading"/>
                <w:b w:val="0"/>
                <w:sz w:val="20"/>
                <w:lang w:val="en-US"/>
              </w:rPr>
              <w:t>Indicator*</w:t>
            </w:r>
            <w:r w:rsidR="00637440" w:rsidRPr="00EF55E8">
              <w:rPr>
                <w:rStyle w:val="FSCSubjectHeading"/>
                <w:b w:val="0"/>
                <w:sz w:val="20"/>
                <w:lang w:val="en-US"/>
              </w:rPr>
              <w:t xml:space="preserve"> 6.2</w:t>
            </w:r>
            <w:r w:rsidR="00637440">
              <w:rPr>
                <w:rStyle w:val="FSCSubjectHeading"/>
                <w:b w:val="0"/>
                <w:sz w:val="20"/>
                <w:lang w:val="en-US"/>
              </w:rPr>
              <w:t>.2</w:t>
            </w:r>
          </w:p>
          <w:p w14:paraId="3D238D18" w14:textId="726BFF0B"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 xml:space="preserve">The impact of management activities is predicted through the environmental impact assessment* (pre-assessment) for the </w:t>
            </w:r>
            <w:r w:rsidR="00E90B71">
              <w:rPr>
                <w:rStyle w:val="FSCSubjectHeading"/>
                <w:b w:val="0"/>
                <w:sz w:val="20"/>
                <w:lang w:val="en-US"/>
              </w:rPr>
              <w:t>forest*</w:t>
            </w:r>
            <w:r w:rsidRPr="00637440">
              <w:rPr>
                <w:rStyle w:val="FSCSubjectHeading"/>
                <w:b w:val="0"/>
                <w:sz w:val="20"/>
                <w:lang w:val="en-US"/>
              </w:rPr>
              <w:t xml:space="preserve"> land where management activities are planned prior to the start of the operation.</w:t>
            </w:r>
          </w:p>
          <w:p w14:paraId="507847BF" w14:textId="0B648BF2"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Note: The vulnerable places t</w:t>
            </w:r>
            <w:r>
              <w:rPr>
                <w:rStyle w:val="FSCSubjectHeading"/>
                <w:b w:val="0"/>
                <w:sz w:val="20"/>
                <w:lang w:val="en-US"/>
              </w:rPr>
              <w:t>o be identified in this pre-ass</w:t>
            </w:r>
            <w:r w:rsidRPr="00637440">
              <w:rPr>
                <w:rStyle w:val="FSCSubjectHeading"/>
                <w:b w:val="0"/>
                <w:sz w:val="20"/>
                <w:lang w:val="en-US"/>
              </w:rPr>
              <w:t>essment can include for example:</w:t>
            </w:r>
          </w:p>
          <w:p w14:paraId="316549EC" w14:textId="33AC30B9"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Important habitat</w:t>
            </w:r>
            <w:r w:rsidR="00673F99">
              <w:rPr>
                <w:rStyle w:val="FSCSubjectHeading"/>
                <w:b w:val="0"/>
                <w:sz w:val="20"/>
                <w:lang w:val="en-US"/>
              </w:rPr>
              <w:t>*</w:t>
            </w:r>
            <w:r w:rsidRPr="00637440">
              <w:rPr>
                <w:rStyle w:val="FSCSubjectHeading"/>
                <w:b w:val="0"/>
                <w:sz w:val="20"/>
                <w:lang w:val="en-US"/>
              </w:rPr>
              <w:t xml:space="preserve"> for animals and </w:t>
            </w:r>
            <w:r>
              <w:rPr>
                <w:rStyle w:val="FSCSubjectHeading"/>
                <w:b w:val="0"/>
                <w:sz w:val="20"/>
                <w:lang w:val="en-US"/>
              </w:rPr>
              <w:t>plants including endangered spe</w:t>
            </w:r>
            <w:r w:rsidRPr="00637440">
              <w:rPr>
                <w:rStyle w:val="FSCSubjectHeading"/>
                <w:b w:val="0"/>
                <w:sz w:val="20"/>
                <w:lang w:val="en-US"/>
              </w:rPr>
              <w:t>c</w:t>
            </w:r>
            <w:r>
              <w:rPr>
                <w:rStyle w:val="FSCSubjectHeading"/>
                <w:b w:val="0"/>
                <w:sz w:val="20"/>
                <w:lang w:val="en-US"/>
              </w:rPr>
              <w:t>i</w:t>
            </w:r>
            <w:r w:rsidRPr="00637440">
              <w:rPr>
                <w:rStyle w:val="FSCSubjectHeading"/>
                <w:b w:val="0"/>
                <w:sz w:val="20"/>
                <w:lang w:val="en-US"/>
              </w:rPr>
              <w:t>es;</w:t>
            </w:r>
          </w:p>
          <w:p w14:paraId="15D1ACEB" w14:textId="2868B9B2"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Places that are easily affected, such as vulnerable soil and riparian zones*;</w:t>
            </w:r>
          </w:p>
          <w:p w14:paraId="27E3601B" w14:textId="353D5386"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Degraded area;</w:t>
            </w:r>
          </w:p>
          <w:p w14:paraId="58EAB024" w14:textId="27B1533D"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Areas affected by invasive alien species*.</w:t>
            </w:r>
          </w:p>
          <w:p w14:paraId="0DFE9398" w14:textId="77777777" w:rsidR="00637440" w:rsidRPr="00637440" w:rsidRDefault="00637440" w:rsidP="00637440">
            <w:pPr>
              <w:spacing w:after="0" w:line="360" w:lineRule="auto"/>
              <w:rPr>
                <w:rStyle w:val="FSCSubjectHeading"/>
                <w:b w:val="0"/>
                <w:sz w:val="20"/>
                <w:lang w:val="en-US"/>
              </w:rPr>
            </w:pPr>
            <w:r w:rsidRPr="00637440">
              <w:rPr>
                <w:rStyle w:val="FSCSubjectHeading"/>
                <w:b w:val="0"/>
                <w:sz w:val="20"/>
                <w:lang w:val="en-US"/>
              </w:rPr>
              <w:t xml:space="preserve">Potential negative impacts can include for example: </w:t>
            </w:r>
          </w:p>
          <w:p w14:paraId="7A70DDA5" w14:textId="6FD5E9F1"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Habitat</w:t>
            </w:r>
            <w:r w:rsidR="00673F99">
              <w:rPr>
                <w:rStyle w:val="FSCSubjectHeading"/>
                <w:b w:val="0"/>
                <w:sz w:val="20"/>
                <w:lang w:val="en-US"/>
              </w:rPr>
              <w:t>*</w:t>
            </w:r>
            <w:r w:rsidRPr="00637440">
              <w:rPr>
                <w:rStyle w:val="FSCSubjectHeading"/>
                <w:b w:val="0"/>
                <w:sz w:val="20"/>
                <w:lang w:val="en-US"/>
              </w:rPr>
              <w:t xml:space="preserve"> degradation of wild animals and plants;</w:t>
            </w:r>
          </w:p>
          <w:p w14:paraId="56F40252" w14:textId="2C07725B"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Population decline of endangered species;</w:t>
            </w:r>
          </w:p>
          <w:p w14:paraId="6A09D589" w14:textId="016D95CE" w:rsidR="00637440" w:rsidRPr="00637440" w:rsidRDefault="00637440" w:rsidP="004D3811">
            <w:pPr>
              <w:pStyle w:val="af1"/>
              <w:numPr>
                <w:ilvl w:val="0"/>
                <w:numId w:val="50"/>
              </w:numPr>
              <w:spacing w:after="0" w:line="360" w:lineRule="auto"/>
              <w:rPr>
                <w:rStyle w:val="FSCSubjectHeading"/>
                <w:b w:val="0"/>
                <w:sz w:val="20"/>
                <w:lang w:val="en-US"/>
              </w:rPr>
            </w:pPr>
            <w:r w:rsidRPr="00637440">
              <w:rPr>
                <w:rStyle w:val="FSCSubjectHeading"/>
                <w:b w:val="0"/>
                <w:sz w:val="20"/>
                <w:lang w:val="en-US"/>
              </w:rPr>
              <w:t>Soil erosion;</w:t>
            </w:r>
          </w:p>
          <w:p w14:paraId="77B1AA22" w14:textId="70C08C57" w:rsidR="00151CC7" w:rsidRPr="00637440" w:rsidRDefault="00637440" w:rsidP="004D3811">
            <w:pPr>
              <w:pStyle w:val="af1"/>
              <w:numPr>
                <w:ilvl w:val="0"/>
                <w:numId w:val="50"/>
              </w:numPr>
              <w:spacing w:after="0" w:line="360" w:lineRule="auto"/>
              <w:rPr>
                <w:rStyle w:val="FSCSubjectHeading"/>
                <w:sz w:val="20"/>
                <w:lang w:val="en-US"/>
              </w:rPr>
            </w:pPr>
            <w:r w:rsidRPr="00637440">
              <w:rPr>
                <w:rStyle w:val="FSCSubjectHeading"/>
                <w:b w:val="0"/>
                <w:sz w:val="20"/>
                <w:lang w:val="en-US"/>
              </w:rPr>
              <w:t>Water quality degradation.</w:t>
            </w:r>
          </w:p>
        </w:tc>
      </w:tr>
      <w:tr w:rsidR="00151CC7" w:rsidRPr="00EF55E8" w14:paraId="15BD1222" w14:textId="77777777" w:rsidTr="0012312A">
        <w:tc>
          <w:tcPr>
            <w:tcW w:w="9799" w:type="dxa"/>
          </w:tcPr>
          <w:p w14:paraId="1CAC36C0" w14:textId="425AC535" w:rsidR="00151CC7" w:rsidRPr="00EF55E8" w:rsidRDefault="00E86E9A" w:rsidP="00151CC7">
            <w:pPr>
              <w:spacing w:after="0" w:line="360" w:lineRule="auto"/>
              <w:rPr>
                <w:rStyle w:val="FSCSubjectHeading"/>
                <w:sz w:val="20"/>
                <w:lang w:val="en-US"/>
              </w:rPr>
            </w:pPr>
            <w:r>
              <w:rPr>
                <w:rStyle w:val="FSCSubjectHeading"/>
                <w:sz w:val="20"/>
                <w:lang w:val="en-US"/>
              </w:rPr>
              <w:t>Criterion*</w:t>
            </w:r>
            <w:r w:rsidR="00151CC7" w:rsidRPr="00EF55E8">
              <w:rPr>
                <w:rStyle w:val="FSCSubjectHeading"/>
                <w:sz w:val="20"/>
                <w:lang w:val="en-US"/>
              </w:rPr>
              <w:t xml:space="preserve"> 6.3. </w:t>
            </w:r>
            <w:r w:rsidR="00902207">
              <w:rPr>
                <w:sz w:val="20"/>
                <w:lang w:val="en-US"/>
              </w:rPr>
              <w:t>The Organization*</w:t>
            </w:r>
            <w:r w:rsidR="00151CC7" w:rsidRPr="00EF55E8">
              <w:rPr>
                <w:rStyle w:val="FSCSubjectHeading"/>
                <w:b w:val="0"/>
                <w:sz w:val="20"/>
                <w:lang w:val="en-US"/>
              </w:rPr>
              <w:t xml:space="preserve"> shall identify and implement effective actions to prevent negative impacts of management activities on the </w:t>
            </w:r>
            <w:r w:rsidR="00151CC7" w:rsidRPr="00EF55E8">
              <w:rPr>
                <w:sz w:val="20"/>
                <w:lang w:val="en-US"/>
              </w:rPr>
              <w:t>environmental values</w:t>
            </w:r>
            <w:r w:rsidR="00A95477">
              <w:rPr>
                <w:sz w:val="20"/>
                <w:lang w:val="en-US"/>
              </w:rPr>
              <w:t>*</w:t>
            </w:r>
            <w:r w:rsidR="00151CC7" w:rsidRPr="00EF55E8">
              <w:rPr>
                <w:rStyle w:val="FSCSubjectHeading"/>
                <w:b w:val="0"/>
                <w:sz w:val="20"/>
                <w:lang w:val="en-US"/>
              </w:rPr>
              <w:t xml:space="preserve">, and to mitigate and repair those that occur, proportionate to the </w:t>
            </w:r>
            <w:r w:rsidR="00151CC7" w:rsidRPr="00EF55E8">
              <w:rPr>
                <w:sz w:val="20"/>
                <w:lang w:val="en-US"/>
              </w:rPr>
              <w:t>scale, intensity and risk</w:t>
            </w:r>
            <w:r w:rsidR="00C75386">
              <w:rPr>
                <w:sz w:val="20"/>
                <w:lang w:val="en-US"/>
              </w:rPr>
              <w:t>*</w:t>
            </w:r>
            <w:r w:rsidR="00151CC7" w:rsidRPr="00EF55E8">
              <w:rPr>
                <w:rStyle w:val="FSCSubjectHeading"/>
                <w:b w:val="0"/>
                <w:sz w:val="20"/>
                <w:lang w:val="en-US"/>
              </w:rPr>
              <w:t xml:space="preserve"> of these impacts. (C6.1 P&amp;C V4)</w:t>
            </w:r>
          </w:p>
        </w:tc>
      </w:tr>
      <w:tr w:rsidR="00BF3726" w:rsidRPr="00EB6092" w14:paraId="37B63AD1" w14:textId="77777777" w:rsidTr="0012312A">
        <w:tc>
          <w:tcPr>
            <w:tcW w:w="9799" w:type="dxa"/>
          </w:tcPr>
          <w:p w14:paraId="6FD1E49A" w14:textId="2388AB58" w:rsidR="00BF3726" w:rsidRPr="00EF55E8" w:rsidRDefault="00403BEE" w:rsidP="00BF3726">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BF3726" w:rsidRPr="00EF55E8">
              <w:rPr>
                <w:rStyle w:val="FSCSubjectHeading"/>
                <w:b w:val="0"/>
                <w:sz w:val="20"/>
                <w:lang w:val="en-US"/>
              </w:rPr>
              <w:t xml:space="preserve"> 6.3.1</w:t>
            </w:r>
          </w:p>
          <w:p w14:paraId="67F4DC59" w14:textId="6856260B" w:rsidR="00BF3726" w:rsidRPr="00EF55E8" w:rsidRDefault="007C2609" w:rsidP="00BF3726">
            <w:pPr>
              <w:spacing w:after="0" w:line="360" w:lineRule="auto"/>
              <w:rPr>
                <w:rStyle w:val="FSCSubjectHeading"/>
                <w:sz w:val="20"/>
                <w:lang w:val="en-US"/>
              </w:rPr>
            </w:pPr>
            <w:r w:rsidRPr="007C2609">
              <w:rPr>
                <w:rStyle w:val="FSCSubjectHeading"/>
                <w:b w:val="0"/>
                <w:sz w:val="20"/>
                <w:lang w:val="en-US"/>
              </w:rPr>
              <w:t>Management activities are planned and implemented to prevent negative impacts and to protect environmental values*.</w:t>
            </w:r>
          </w:p>
        </w:tc>
      </w:tr>
      <w:tr w:rsidR="00BF3726" w:rsidRPr="00EB6092" w14:paraId="3FEE4B64" w14:textId="77777777" w:rsidTr="0012312A">
        <w:tc>
          <w:tcPr>
            <w:tcW w:w="9799" w:type="dxa"/>
          </w:tcPr>
          <w:p w14:paraId="02DCBCEE" w14:textId="30623772" w:rsidR="007C2609" w:rsidRPr="00EF55E8" w:rsidRDefault="00673F99" w:rsidP="007C2609">
            <w:pPr>
              <w:spacing w:after="0" w:line="360" w:lineRule="auto"/>
              <w:rPr>
                <w:rStyle w:val="FSCSubjectHeading"/>
                <w:b w:val="0"/>
                <w:sz w:val="20"/>
                <w:lang w:val="en-US"/>
              </w:rPr>
            </w:pPr>
            <w:r>
              <w:rPr>
                <w:rStyle w:val="FSCSubjectHeading"/>
                <w:b w:val="0"/>
                <w:sz w:val="20"/>
                <w:lang w:val="en-US"/>
              </w:rPr>
              <w:t>Indicator*</w:t>
            </w:r>
            <w:r w:rsidR="007C2609" w:rsidRPr="00EF55E8">
              <w:rPr>
                <w:rStyle w:val="FSCSubjectHeading"/>
                <w:b w:val="0"/>
                <w:sz w:val="20"/>
                <w:lang w:val="en-US"/>
              </w:rPr>
              <w:t xml:space="preserve"> 6.3</w:t>
            </w:r>
            <w:r w:rsidR="007C2609">
              <w:rPr>
                <w:rStyle w:val="FSCSubjectHeading"/>
                <w:b w:val="0"/>
                <w:sz w:val="20"/>
                <w:lang w:val="en-US"/>
              </w:rPr>
              <w:t>.2</w:t>
            </w:r>
          </w:p>
          <w:p w14:paraId="15F054B4" w14:textId="161671A3" w:rsidR="00BF3726" w:rsidRPr="00EF55E8" w:rsidRDefault="007C2609" w:rsidP="007C2609">
            <w:pPr>
              <w:spacing w:after="0" w:line="360" w:lineRule="auto"/>
              <w:rPr>
                <w:rStyle w:val="FSCSubjectHeading"/>
                <w:sz w:val="20"/>
                <w:lang w:val="en-US"/>
              </w:rPr>
            </w:pPr>
            <w:r w:rsidRPr="007C2609">
              <w:rPr>
                <w:rStyle w:val="FSCSubjectHeading"/>
                <w:b w:val="0"/>
                <w:sz w:val="20"/>
                <w:lang w:val="en-US"/>
              </w:rPr>
              <w:t>Management activities prevent negative impacts to environmental values*.</w:t>
            </w:r>
          </w:p>
        </w:tc>
      </w:tr>
      <w:tr w:rsidR="00BF3726" w:rsidRPr="00EB6092" w14:paraId="6A8287B7" w14:textId="77777777" w:rsidTr="0012312A">
        <w:tc>
          <w:tcPr>
            <w:tcW w:w="9799" w:type="dxa"/>
          </w:tcPr>
          <w:p w14:paraId="20D7CE74" w14:textId="6BB3391D" w:rsidR="007C2609" w:rsidRPr="00EF55E8" w:rsidRDefault="00673F99" w:rsidP="007C2609">
            <w:pPr>
              <w:spacing w:after="0" w:line="360" w:lineRule="auto"/>
              <w:rPr>
                <w:rStyle w:val="FSCSubjectHeading"/>
                <w:b w:val="0"/>
                <w:sz w:val="20"/>
                <w:lang w:val="en-US"/>
              </w:rPr>
            </w:pPr>
            <w:r>
              <w:rPr>
                <w:rStyle w:val="FSCSubjectHeading"/>
                <w:b w:val="0"/>
                <w:sz w:val="20"/>
                <w:lang w:val="en-US"/>
              </w:rPr>
              <w:t>Indicator*</w:t>
            </w:r>
            <w:r w:rsidR="007C2609" w:rsidRPr="00EF55E8">
              <w:rPr>
                <w:rStyle w:val="FSCSubjectHeading"/>
                <w:b w:val="0"/>
                <w:sz w:val="20"/>
                <w:lang w:val="en-US"/>
              </w:rPr>
              <w:t xml:space="preserve"> 6.3</w:t>
            </w:r>
            <w:r w:rsidR="007C2609">
              <w:rPr>
                <w:rStyle w:val="FSCSubjectHeading"/>
                <w:b w:val="0"/>
                <w:sz w:val="20"/>
                <w:lang w:val="en-US"/>
              </w:rPr>
              <w:t>.3</w:t>
            </w:r>
          </w:p>
          <w:p w14:paraId="2AED3E7A" w14:textId="664700B2" w:rsidR="00BF3726" w:rsidRPr="00EF55E8" w:rsidRDefault="007C2609" w:rsidP="007C2609">
            <w:pPr>
              <w:spacing w:after="0" w:line="360" w:lineRule="auto"/>
              <w:rPr>
                <w:rStyle w:val="FSCSubjectHeading"/>
                <w:sz w:val="20"/>
                <w:lang w:val="en-US"/>
              </w:rPr>
            </w:pPr>
            <w:r w:rsidRPr="007C2609">
              <w:rPr>
                <w:rStyle w:val="FSCSubjectHeading"/>
                <w:b w:val="0"/>
                <w:sz w:val="20"/>
                <w:lang w:val="en-US"/>
              </w:rPr>
              <w:t>Where negative impacts to environmental values* occur, measures are adopted to prevent further damage, and negative impacts are mitigated* and/or repaired*.</w:t>
            </w:r>
          </w:p>
        </w:tc>
      </w:tr>
      <w:tr w:rsidR="00BF3726" w:rsidRPr="00EF55E8" w14:paraId="23C29D95" w14:textId="77777777" w:rsidTr="007B5FC1">
        <w:tc>
          <w:tcPr>
            <w:tcW w:w="9799" w:type="dxa"/>
          </w:tcPr>
          <w:p w14:paraId="66D21027" w14:textId="7E09733B" w:rsidR="00BF3726" w:rsidRPr="00EF55E8" w:rsidRDefault="00E86E9A" w:rsidP="00185C04">
            <w:pPr>
              <w:spacing w:after="0" w:line="360" w:lineRule="auto"/>
              <w:rPr>
                <w:rStyle w:val="FSCSubjectHeading"/>
                <w:sz w:val="20"/>
                <w:lang w:val="en-US"/>
              </w:rPr>
            </w:pPr>
            <w:r>
              <w:rPr>
                <w:rStyle w:val="FSCSubjectHeading"/>
                <w:sz w:val="20"/>
                <w:lang w:val="en-US"/>
              </w:rPr>
              <w:t>Criterion*</w:t>
            </w:r>
            <w:r w:rsidR="00BF3726" w:rsidRPr="00EF55E8">
              <w:rPr>
                <w:rStyle w:val="FSCSubjectHeading"/>
                <w:sz w:val="20"/>
                <w:lang w:val="en-US"/>
              </w:rPr>
              <w:t xml:space="preserve"> 6.4. </w:t>
            </w:r>
            <w:r w:rsidR="00902207">
              <w:rPr>
                <w:sz w:val="20"/>
                <w:lang w:val="en-US"/>
              </w:rPr>
              <w:t>The Organization*</w:t>
            </w:r>
            <w:r w:rsidR="00BF3726" w:rsidRPr="00EF55E8">
              <w:rPr>
                <w:rStyle w:val="FSCSubjectHeading"/>
                <w:b w:val="0"/>
                <w:sz w:val="20"/>
                <w:lang w:val="en-US"/>
              </w:rPr>
              <w:t xml:space="preserve"> shall protect </w:t>
            </w:r>
            <w:r w:rsidR="00BF3726" w:rsidRPr="00EF55E8">
              <w:rPr>
                <w:sz w:val="20"/>
                <w:lang w:val="en-US"/>
              </w:rPr>
              <w:t>rare species</w:t>
            </w:r>
            <w:r w:rsidR="00C75386">
              <w:rPr>
                <w:sz w:val="20"/>
                <w:lang w:val="en-US"/>
              </w:rPr>
              <w:t>*</w:t>
            </w:r>
            <w:r w:rsidR="00BF3726" w:rsidRPr="00EF55E8">
              <w:rPr>
                <w:rStyle w:val="FSCSubjectHeading"/>
                <w:b w:val="0"/>
                <w:sz w:val="20"/>
                <w:lang w:val="en-US"/>
              </w:rPr>
              <w:t xml:space="preserve"> and </w:t>
            </w:r>
            <w:r w:rsidR="00BF3726" w:rsidRPr="00EF55E8">
              <w:rPr>
                <w:sz w:val="20"/>
                <w:lang w:val="en-US"/>
              </w:rPr>
              <w:t>threatened species</w:t>
            </w:r>
            <w:r w:rsidR="00283E1B">
              <w:rPr>
                <w:sz w:val="20"/>
                <w:lang w:val="en-US"/>
              </w:rPr>
              <w:t>*</w:t>
            </w:r>
            <w:r w:rsidR="00BF3726" w:rsidRPr="00EF55E8">
              <w:rPr>
                <w:rStyle w:val="FSCSubjectHeading"/>
                <w:b w:val="0"/>
                <w:sz w:val="20"/>
                <w:lang w:val="en-US"/>
              </w:rPr>
              <w:t xml:space="preserve"> and their </w:t>
            </w:r>
            <w:r w:rsidR="00BF3726" w:rsidRPr="00EF55E8">
              <w:rPr>
                <w:sz w:val="20"/>
                <w:lang w:val="en-US"/>
              </w:rPr>
              <w:t>habitats</w:t>
            </w:r>
            <w:r w:rsidR="00673F99">
              <w:rPr>
                <w:sz w:val="20"/>
                <w:lang w:val="en-US"/>
              </w:rPr>
              <w:t>*</w:t>
            </w:r>
            <w:r w:rsidR="00BF3726" w:rsidRPr="00EF55E8">
              <w:rPr>
                <w:rStyle w:val="FSCSubjectHeading"/>
                <w:b w:val="0"/>
                <w:sz w:val="20"/>
                <w:lang w:val="en-US"/>
              </w:rPr>
              <w:t xml:space="preserve"> in </w:t>
            </w:r>
            <w:r w:rsidR="00BF3726" w:rsidRPr="00EF55E8">
              <w:rPr>
                <w:sz w:val="20"/>
                <w:lang w:val="en-US"/>
              </w:rPr>
              <w:t xml:space="preserve">the </w:t>
            </w:r>
            <w:r w:rsidR="00BB1256">
              <w:rPr>
                <w:sz w:val="20"/>
                <w:lang w:val="en-US"/>
              </w:rPr>
              <w:t>Management Unit*</w:t>
            </w:r>
            <w:r w:rsidR="00BF3726" w:rsidRPr="00EF55E8">
              <w:rPr>
                <w:rStyle w:val="FSCSubjectHeading"/>
                <w:b w:val="0"/>
                <w:sz w:val="20"/>
                <w:lang w:val="en-US"/>
              </w:rPr>
              <w:t xml:space="preserve"> through </w:t>
            </w:r>
            <w:r w:rsidR="00BF3726" w:rsidRPr="00EF55E8">
              <w:rPr>
                <w:sz w:val="20"/>
                <w:lang w:val="en-US"/>
              </w:rPr>
              <w:t>conservation zones</w:t>
            </w:r>
            <w:r>
              <w:rPr>
                <w:sz w:val="20"/>
                <w:lang w:val="en-US"/>
              </w:rPr>
              <w:t>*</w:t>
            </w:r>
            <w:r w:rsidR="00BF3726" w:rsidRPr="00EF55E8">
              <w:rPr>
                <w:rStyle w:val="FSCSubjectHeading"/>
                <w:b w:val="0"/>
                <w:sz w:val="20"/>
                <w:lang w:val="en-US"/>
              </w:rPr>
              <w:t>, protection areas</w:t>
            </w:r>
            <w:r>
              <w:rPr>
                <w:rStyle w:val="FSCSubjectHeading"/>
                <w:b w:val="0"/>
                <w:sz w:val="20"/>
                <w:lang w:val="en-US"/>
              </w:rPr>
              <w:t>*</w:t>
            </w:r>
            <w:r w:rsidR="00BF3726" w:rsidRPr="00EF55E8">
              <w:rPr>
                <w:rStyle w:val="FSCSubjectHeading"/>
                <w:b w:val="0"/>
                <w:sz w:val="20"/>
                <w:lang w:val="en-US"/>
              </w:rPr>
              <w:t xml:space="preserve">, </w:t>
            </w:r>
            <w:r w:rsidR="00BF3726" w:rsidRPr="00EF55E8">
              <w:rPr>
                <w:sz w:val="20"/>
                <w:lang w:val="en-US"/>
              </w:rPr>
              <w:t>connectivity</w:t>
            </w:r>
            <w:r>
              <w:rPr>
                <w:sz w:val="20"/>
                <w:lang w:val="en-US"/>
              </w:rPr>
              <w:t>*</w:t>
            </w:r>
            <w:r w:rsidR="00BF3726" w:rsidRPr="00EF55E8">
              <w:rPr>
                <w:rStyle w:val="FSCSubjectHeading"/>
                <w:b w:val="0"/>
                <w:sz w:val="20"/>
                <w:lang w:val="en-US"/>
              </w:rPr>
              <w:t xml:space="preserve"> and/or (where necessary) other direct measures for their survival and viability. These measures shall be proportionate to the </w:t>
            </w:r>
            <w:r w:rsidR="00BF3726" w:rsidRPr="00EF55E8">
              <w:rPr>
                <w:sz w:val="20"/>
                <w:lang w:val="en-US"/>
              </w:rPr>
              <w:t>scale, intensity and risk</w:t>
            </w:r>
            <w:r w:rsidR="00C75386">
              <w:rPr>
                <w:sz w:val="20"/>
                <w:lang w:val="en-US"/>
              </w:rPr>
              <w:t>*</w:t>
            </w:r>
            <w:r w:rsidR="00BF3726" w:rsidRPr="00EF55E8">
              <w:rPr>
                <w:rStyle w:val="FSCSubjectHeading"/>
                <w:b w:val="0"/>
                <w:sz w:val="20"/>
                <w:lang w:val="en-US"/>
              </w:rPr>
              <w:t xml:space="preserve"> of management activities and to the </w:t>
            </w:r>
            <w:r w:rsidR="00BF3726" w:rsidRPr="00EF55E8">
              <w:rPr>
                <w:sz w:val="20"/>
                <w:lang w:val="en-US"/>
              </w:rPr>
              <w:t>conservation</w:t>
            </w:r>
            <w:r w:rsidR="00BF3726" w:rsidRPr="00EF55E8">
              <w:rPr>
                <w:rStyle w:val="FSCSubjectHeading"/>
                <w:b w:val="0"/>
                <w:sz w:val="20"/>
                <w:lang w:val="en-US"/>
              </w:rPr>
              <w:t xml:space="preserve"> status and ecological requirements of the rare and </w:t>
            </w:r>
            <w:r w:rsidR="00BF3726" w:rsidRPr="00EF55E8">
              <w:rPr>
                <w:sz w:val="20"/>
                <w:lang w:val="en-US"/>
              </w:rPr>
              <w:t>threatened species</w:t>
            </w:r>
            <w:r w:rsidR="00283E1B">
              <w:rPr>
                <w:sz w:val="20"/>
                <w:lang w:val="en-US"/>
              </w:rPr>
              <w:t>*</w:t>
            </w:r>
            <w:r w:rsidR="00BF3726" w:rsidRPr="00EF55E8">
              <w:rPr>
                <w:rStyle w:val="FSCSubjectHeading"/>
                <w:b w:val="0"/>
                <w:sz w:val="20"/>
                <w:lang w:val="en-US"/>
              </w:rPr>
              <w:t xml:space="preserve">. </w:t>
            </w:r>
            <w:r w:rsidR="00902207">
              <w:rPr>
                <w:rStyle w:val="FSCSubjectHeading"/>
                <w:b w:val="0"/>
                <w:sz w:val="20"/>
                <w:lang w:val="en-US"/>
              </w:rPr>
              <w:t>The Organization*</w:t>
            </w:r>
            <w:r w:rsidR="00BF3726" w:rsidRPr="00EF55E8">
              <w:rPr>
                <w:rStyle w:val="FSCSubjectHeading"/>
                <w:b w:val="0"/>
                <w:sz w:val="20"/>
                <w:lang w:val="en-US"/>
              </w:rPr>
              <w:t xml:space="preserve"> shall take into account the geographic range and ecological requirements of rare and threatened species</w:t>
            </w:r>
            <w:r w:rsidR="00283E1B">
              <w:rPr>
                <w:rStyle w:val="FSCSubjectHeading"/>
                <w:b w:val="0"/>
                <w:sz w:val="20"/>
                <w:lang w:val="en-US"/>
              </w:rPr>
              <w:t>*</w:t>
            </w:r>
            <w:r w:rsidR="00BF3726" w:rsidRPr="00EF55E8">
              <w:rPr>
                <w:rStyle w:val="FSCSubjectHeading"/>
                <w:b w:val="0"/>
                <w:sz w:val="20"/>
                <w:lang w:val="en-US"/>
              </w:rPr>
              <w:t xml:space="preserve"> beyond the boundary of the </w:t>
            </w:r>
            <w:r w:rsidR="00BB1256">
              <w:rPr>
                <w:rStyle w:val="FSCSubjectHeading"/>
                <w:b w:val="0"/>
                <w:sz w:val="20"/>
                <w:lang w:val="en-US"/>
              </w:rPr>
              <w:t>Management Unit*</w:t>
            </w:r>
            <w:r w:rsidR="00BF3726" w:rsidRPr="00EF55E8">
              <w:rPr>
                <w:rStyle w:val="FSCSubjectHeading"/>
                <w:b w:val="0"/>
                <w:sz w:val="20"/>
                <w:lang w:val="en-US"/>
              </w:rPr>
              <w:t xml:space="preserve">, when determining the measures to be taken inside the </w:t>
            </w:r>
            <w:r w:rsidR="00BB1256">
              <w:rPr>
                <w:rStyle w:val="FSCSubjectHeading"/>
                <w:b w:val="0"/>
                <w:sz w:val="20"/>
                <w:lang w:val="en-US"/>
              </w:rPr>
              <w:t>Management Unit*</w:t>
            </w:r>
            <w:r w:rsidR="00BF3726" w:rsidRPr="00EF55E8">
              <w:rPr>
                <w:rStyle w:val="FSCSubjectHeading"/>
                <w:b w:val="0"/>
                <w:sz w:val="20"/>
                <w:lang w:val="en-US"/>
              </w:rPr>
              <w:t>. (C6.2 P&amp;C V4)</w:t>
            </w:r>
          </w:p>
        </w:tc>
      </w:tr>
      <w:tr w:rsidR="00BF3726" w:rsidRPr="00EB6092" w14:paraId="2B7A15A3" w14:textId="77777777" w:rsidTr="007B5FC1">
        <w:tc>
          <w:tcPr>
            <w:tcW w:w="9799" w:type="dxa"/>
          </w:tcPr>
          <w:p w14:paraId="35C86C9B" w14:textId="6BC0187D" w:rsidR="0023385B" w:rsidRPr="00EF55E8" w:rsidRDefault="00BF3726" w:rsidP="0023385B">
            <w:pPr>
              <w:spacing w:after="0" w:line="360" w:lineRule="auto"/>
              <w:rPr>
                <w:rStyle w:val="FSCSubjectHeading"/>
                <w:b w:val="0"/>
                <w:sz w:val="20"/>
                <w:lang w:val="en-US"/>
              </w:rPr>
            </w:pPr>
            <w:r w:rsidRPr="00EF55E8">
              <w:rPr>
                <w:lang w:val="en-US"/>
              </w:rPr>
              <w:br w:type="page"/>
            </w:r>
            <w:r w:rsidRPr="00EF55E8">
              <w:rPr>
                <w:lang w:val="en-US"/>
              </w:rPr>
              <w:br w:type="page"/>
            </w:r>
            <w:r w:rsidR="00673F99">
              <w:rPr>
                <w:rStyle w:val="FSCSubjectHeading"/>
                <w:b w:val="0"/>
                <w:sz w:val="20"/>
                <w:lang w:val="en-US"/>
              </w:rPr>
              <w:t>Indicator*</w:t>
            </w:r>
            <w:r w:rsidR="0023385B" w:rsidRPr="00EF55E8">
              <w:rPr>
                <w:rStyle w:val="FSCSubjectHeading"/>
                <w:b w:val="0"/>
                <w:sz w:val="20"/>
                <w:lang w:val="en-US"/>
              </w:rPr>
              <w:t xml:space="preserve"> 6.4.1</w:t>
            </w:r>
          </w:p>
          <w:p w14:paraId="66FCF1A7" w14:textId="37FA48CC" w:rsidR="007C2609" w:rsidRPr="007C2609" w:rsidRDefault="007C2609" w:rsidP="007C2609">
            <w:pPr>
              <w:spacing w:after="0" w:line="360" w:lineRule="auto"/>
              <w:rPr>
                <w:rStyle w:val="FSCSubjectHeading"/>
                <w:b w:val="0"/>
                <w:sz w:val="20"/>
                <w:lang w:val="en-US"/>
              </w:rPr>
            </w:pPr>
            <w:r w:rsidRPr="007C2609">
              <w:rPr>
                <w:rStyle w:val="FSCSubjectHeading"/>
                <w:b w:val="0"/>
                <w:sz w:val="20"/>
                <w:lang w:val="en-US"/>
              </w:rPr>
              <w:t xml:space="preserve">Rare* and threatened species*, including CITES listed species and those listed on national, regional and local lists of rare* and threatened species* and their habitats* that are present or likely to be present within and adjacent to the </w:t>
            </w:r>
            <w:r w:rsidR="00BB1256">
              <w:rPr>
                <w:rStyle w:val="FSCSubjectHeading"/>
                <w:b w:val="0"/>
                <w:sz w:val="20"/>
                <w:lang w:val="en-US"/>
              </w:rPr>
              <w:t>Management Unit*</w:t>
            </w:r>
            <w:r w:rsidRPr="007C2609">
              <w:rPr>
                <w:rStyle w:val="FSCSubjectHeading"/>
                <w:b w:val="0"/>
                <w:sz w:val="20"/>
                <w:lang w:val="en-US"/>
              </w:rPr>
              <w:t xml:space="preserve"> are identified.</w:t>
            </w:r>
          </w:p>
          <w:p w14:paraId="054650C0" w14:textId="2A058329" w:rsidR="007C2609" w:rsidRPr="007C2609" w:rsidRDefault="007C2609" w:rsidP="007C2609">
            <w:pPr>
              <w:spacing w:after="0" w:line="360" w:lineRule="auto"/>
              <w:rPr>
                <w:rStyle w:val="FSCSubjectHeading"/>
                <w:b w:val="0"/>
                <w:sz w:val="20"/>
                <w:lang w:val="en-US"/>
              </w:rPr>
            </w:pPr>
            <w:r w:rsidRPr="007C2609">
              <w:rPr>
                <w:rStyle w:val="FSCSubjectHeading"/>
                <w:b w:val="0"/>
                <w:sz w:val="20"/>
                <w:lang w:val="en-US"/>
              </w:rPr>
              <w:t xml:space="preserve">Note: For the assessment, the following </w:t>
            </w:r>
            <w:r w:rsidR="00E74284">
              <w:rPr>
                <w:rStyle w:val="FSCSubjectHeading"/>
                <w:b w:val="0"/>
                <w:sz w:val="20"/>
                <w:lang w:val="en-US"/>
              </w:rPr>
              <w:t xml:space="preserve">examples of best available </w:t>
            </w:r>
            <w:r w:rsidRPr="007C2609">
              <w:rPr>
                <w:rStyle w:val="FSCSubjectHeading"/>
                <w:b w:val="0"/>
                <w:sz w:val="20"/>
                <w:lang w:val="en-US"/>
              </w:rPr>
              <w:t>information</w:t>
            </w:r>
            <w:r w:rsidR="00957CCF">
              <w:rPr>
                <w:rStyle w:val="FSCSubjectHeading"/>
                <w:b w:val="0"/>
                <w:sz w:val="20"/>
                <w:lang w:val="en-US"/>
              </w:rPr>
              <w:t>*</w:t>
            </w:r>
            <w:r w:rsidRPr="007C2609">
              <w:rPr>
                <w:rStyle w:val="FSCSubjectHeading"/>
                <w:b w:val="0"/>
                <w:sz w:val="20"/>
                <w:lang w:val="en-US"/>
              </w:rPr>
              <w:t xml:space="preserve"> source can be used. For the conservation status of a species, preference is given to that of municipality level over prefectural level, and prefectural over the national level. </w:t>
            </w:r>
          </w:p>
          <w:p w14:paraId="75948301" w14:textId="36E6C6A7" w:rsidR="007C2609" w:rsidRPr="007C2609" w:rsidRDefault="007C2609" w:rsidP="004D3811">
            <w:pPr>
              <w:pStyle w:val="af1"/>
              <w:numPr>
                <w:ilvl w:val="0"/>
                <w:numId w:val="50"/>
              </w:numPr>
              <w:spacing w:after="0" w:line="360" w:lineRule="auto"/>
              <w:rPr>
                <w:rStyle w:val="FSCSubjectHeading"/>
                <w:b w:val="0"/>
                <w:sz w:val="20"/>
                <w:lang w:val="en-US"/>
              </w:rPr>
            </w:pPr>
            <w:r w:rsidRPr="007C2609">
              <w:rPr>
                <w:rStyle w:val="FSCSubjectHeading"/>
                <w:b w:val="0"/>
                <w:sz w:val="20"/>
                <w:lang w:val="en-US"/>
              </w:rPr>
              <w:t>Search System of Japanese Red Data (A site where Red Data of local governments are integrated);</w:t>
            </w:r>
          </w:p>
          <w:p w14:paraId="34A26E9E" w14:textId="00AAE129" w:rsidR="007C2609" w:rsidRPr="007C2609" w:rsidRDefault="00CF6C40" w:rsidP="007C2609">
            <w:pPr>
              <w:pStyle w:val="af1"/>
              <w:spacing w:after="0" w:line="360" w:lineRule="auto"/>
              <w:ind w:left="360"/>
              <w:rPr>
                <w:rStyle w:val="FSCSubjectHeading"/>
                <w:b w:val="0"/>
                <w:sz w:val="20"/>
                <w:lang w:val="en-US"/>
              </w:rPr>
            </w:pPr>
            <w:hyperlink r:id="rId32" w:history="1">
              <w:r w:rsidR="007C2609" w:rsidRPr="005902E5">
                <w:rPr>
                  <w:rStyle w:val="ae"/>
                  <w:sz w:val="20"/>
                  <w:lang w:val="en-US"/>
                </w:rPr>
                <w:t>http://www.jpnrdb.com/</w:t>
              </w:r>
            </w:hyperlink>
          </w:p>
          <w:p w14:paraId="1435C891" w14:textId="24619B45" w:rsidR="007C2609" w:rsidRPr="007C2609" w:rsidRDefault="007C2609" w:rsidP="004D3811">
            <w:pPr>
              <w:pStyle w:val="af1"/>
              <w:numPr>
                <w:ilvl w:val="0"/>
                <w:numId w:val="51"/>
              </w:numPr>
              <w:spacing w:after="0" w:line="360" w:lineRule="auto"/>
              <w:rPr>
                <w:rStyle w:val="FSCSubjectHeading"/>
                <w:b w:val="0"/>
                <w:sz w:val="20"/>
                <w:lang w:val="en-US"/>
              </w:rPr>
            </w:pPr>
            <w:r w:rsidRPr="007C2609">
              <w:rPr>
                <w:rStyle w:val="FSCSubjectHeading"/>
                <w:b w:val="0"/>
                <w:sz w:val="20"/>
                <w:lang w:val="en-US"/>
              </w:rPr>
              <w:t>Japan Integrated Biodiversity Information System (including Red Data Book, National Survey on Natural Environment, Biodiversity information Clearing-House Mechanism);</w:t>
            </w:r>
          </w:p>
          <w:p w14:paraId="368CA27C" w14:textId="3E9359AC" w:rsidR="007C2609" w:rsidRPr="007C2609" w:rsidRDefault="00CF6C40" w:rsidP="007C2609">
            <w:pPr>
              <w:pStyle w:val="af1"/>
              <w:spacing w:after="0" w:line="360" w:lineRule="auto"/>
              <w:ind w:left="360"/>
              <w:rPr>
                <w:rStyle w:val="FSCSubjectHeading"/>
                <w:b w:val="0"/>
                <w:sz w:val="20"/>
                <w:lang w:val="en-US"/>
              </w:rPr>
            </w:pPr>
            <w:hyperlink r:id="rId33" w:history="1">
              <w:r w:rsidR="007C2609" w:rsidRPr="005902E5">
                <w:rPr>
                  <w:rStyle w:val="ae"/>
                  <w:sz w:val="20"/>
                  <w:lang w:val="en-US"/>
                </w:rPr>
                <w:t>http://www.biodic.go.jp/J-IBIS.html</w:t>
              </w:r>
            </w:hyperlink>
          </w:p>
          <w:p w14:paraId="5E2F4350" w14:textId="6CE30E16" w:rsidR="007C2609" w:rsidRPr="007C2609" w:rsidRDefault="007C2609" w:rsidP="004D3811">
            <w:pPr>
              <w:pStyle w:val="af1"/>
              <w:numPr>
                <w:ilvl w:val="0"/>
                <w:numId w:val="51"/>
              </w:numPr>
              <w:spacing w:after="0" w:line="360" w:lineRule="auto"/>
              <w:rPr>
                <w:rStyle w:val="FSCSubjectHeading"/>
                <w:b w:val="0"/>
                <w:sz w:val="20"/>
                <w:lang w:val="en-US"/>
              </w:rPr>
            </w:pPr>
            <w:r w:rsidRPr="007C2609">
              <w:rPr>
                <w:rStyle w:val="FSCSubjectHeading"/>
                <w:b w:val="0"/>
                <w:sz w:val="20"/>
                <w:lang w:val="en-US"/>
              </w:rPr>
              <w:t>Experts;</w:t>
            </w:r>
          </w:p>
          <w:p w14:paraId="563636BE" w14:textId="1F332CD7" w:rsidR="007C2609" w:rsidRPr="007C2609" w:rsidRDefault="007C2609" w:rsidP="004D3811">
            <w:pPr>
              <w:pStyle w:val="af1"/>
              <w:numPr>
                <w:ilvl w:val="0"/>
                <w:numId w:val="51"/>
              </w:numPr>
              <w:spacing w:after="0" w:line="360" w:lineRule="auto"/>
              <w:rPr>
                <w:rStyle w:val="FSCSubjectHeading"/>
                <w:b w:val="0"/>
                <w:sz w:val="20"/>
                <w:lang w:val="en-US"/>
              </w:rPr>
            </w:pPr>
            <w:r w:rsidRPr="007C2609">
              <w:rPr>
                <w:rStyle w:val="FSCSubjectHeading"/>
                <w:b w:val="0"/>
                <w:sz w:val="20"/>
                <w:lang w:val="en-US"/>
              </w:rPr>
              <w:t>Environmental NGOs, nature conservation groups;</w:t>
            </w:r>
          </w:p>
          <w:p w14:paraId="78DEF954" w14:textId="1A0DBFA1" w:rsidR="007C2609" w:rsidRPr="007C2609" w:rsidRDefault="007C2609" w:rsidP="004D3811">
            <w:pPr>
              <w:pStyle w:val="af1"/>
              <w:numPr>
                <w:ilvl w:val="0"/>
                <w:numId w:val="51"/>
              </w:numPr>
              <w:spacing w:after="0" w:line="360" w:lineRule="auto"/>
              <w:rPr>
                <w:rStyle w:val="FSCSubjectHeading"/>
                <w:b w:val="0"/>
                <w:sz w:val="20"/>
                <w:lang w:val="en-US"/>
              </w:rPr>
            </w:pPr>
            <w:r w:rsidRPr="007C2609">
              <w:rPr>
                <w:rStyle w:val="FSCSubjectHeading"/>
                <w:b w:val="0"/>
                <w:sz w:val="20"/>
                <w:lang w:val="en-US"/>
              </w:rPr>
              <w:t>Literature including academic papers;</w:t>
            </w:r>
          </w:p>
          <w:p w14:paraId="5EDEFC18" w14:textId="0A96D0D8" w:rsidR="00BF3726" w:rsidRPr="007C2609" w:rsidRDefault="007C2609" w:rsidP="004D3811">
            <w:pPr>
              <w:pStyle w:val="af1"/>
              <w:numPr>
                <w:ilvl w:val="0"/>
                <w:numId w:val="51"/>
              </w:numPr>
              <w:spacing w:after="0" w:line="360" w:lineRule="auto"/>
              <w:rPr>
                <w:rStyle w:val="FSCSubjectHeading"/>
                <w:sz w:val="20"/>
                <w:lang w:val="en-US"/>
              </w:rPr>
            </w:pPr>
            <w:r w:rsidRPr="007C2609">
              <w:rPr>
                <w:rStyle w:val="FSCSubjectHeading"/>
                <w:b w:val="0"/>
                <w:sz w:val="20"/>
                <w:lang w:val="en-US"/>
              </w:rPr>
              <w:t>Consultation with affected stakeholders* including local communities* and indigenous peoples*.</w:t>
            </w:r>
          </w:p>
        </w:tc>
      </w:tr>
      <w:tr w:rsidR="00185C04" w:rsidRPr="00EB6092" w14:paraId="5FFC1792" w14:textId="77777777" w:rsidTr="007B5FC1">
        <w:tc>
          <w:tcPr>
            <w:tcW w:w="9799" w:type="dxa"/>
          </w:tcPr>
          <w:p w14:paraId="67680572" w14:textId="7F7979E2" w:rsidR="007C2609" w:rsidRPr="00EF55E8" w:rsidRDefault="00673F99" w:rsidP="007C2609">
            <w:pPr>
              <w:spacing w:after="0" w:line="360" w:lineRule="auto"/>
              <w:rPr>
                <w:rStyle w:val="FSCSubjectHeading"/>
                <w:b w:val="0"/>
                <w:sz w:val="20"/>
                <w:lang w:val="en-US"/>
              </w:rPr>
            </w:pPr>
            <w:r>
              <w:rPr>
                <w:rStyle w:val="FSCSubjectHeading"/>
                <w:b w:val="0"/>
                <w:sz w:val="20"/>
                <w:lang w:val="en-US"/>
              </w:rPr>
              <w:t>Indicator*</w:t>
            </w:r>
            <w:r w:rsidR="007C2609" w:rsidRPr="00EF55E8">
              <w:rPr>
                <w:rStyle w:val="FSCSubjectHeading"/>
                <w:b w:val="0"/>
                <w:sz w:val="20"/>
                <w:lang w:val="en-US"/>
              </w:rPr>
              <w:t xml:space="preserve"> 6.4</w:t>
            </w:r>
            <w:r w:rsidR="007C2609">
              <w:rPr>
                <w:rStyle w:val="FSCSubjectHeading"/>
                <w:b w:val="0"/>
                <w:sz w:val="20"/>
                <w:lang w:val="en-US"/>
              </w:rPr>
              <w:t>.2</w:t>
            </w:r>
          </w:p>
          <w:p w14:paraId="7FA109A6" w14:textId="5ED19DDE" w:rsidR="00185C04" w:rsidRPr="00EF55E8" w:rsidRDefault="00997582" w:rsidP="00E74284">
            <w:pPr>
              <w:spacing w:after="0" w:line="360" w:lineRule="auto"/>
              <w:rPr>
                <w:lang w:val="en-US"/>
              </w:rPr>
            </w:pPr>
            <w:r w:rsidRPr="00997582">
              <w:rPr>
                <w:rStyle w:val="FSCSubjectHeading"/>
                <w:b w:val="0"/>
                <w:sz w:val="20"/>
                <w:lang w:val="en-US"/>
              </w:rPr>
              <w:t xml:space="preserve">Potential impacts of management activities on rare* and threatened species* and their </w:t>
            </w:r>
            <w:r w:rsidR="00E74284">
              <w:rPr>
                <w:rStyle w:val="FSCSubjectHeading"/>
                <w:b w:val="0"/>
                <w:sz w:val="20"/>
                <w:lang w:val="en-US"/>
              </w:rPr>
              <w:t xml:space="preserve">conservation status and </w:t>
            </w:r>
            <w:r w:rsidRPr="00997582">
              <w:rPr>
                <w:rStyle w:val="FSCSubjectHeading"/>
                <w:b w:val="0"/>
                <w:sz w:val="20"/>
                <w:lang w:val="en-US"/>
              </w:rPr>
              <w:t>habitats*</w:t>
            </w:r>
            <w:r w:rsidR="00E74284">
              <w:rPr>
                <w:rStyle w:val="FSCSubjectHeading"/>
                <w:b w:val="0"/>
                <w:sz w:val="20"/>
                <w:lang w:val="en-US"/>
              </w:rPr>
              <w:t xml:space="preserve"> </w:t>
            </w:r>
            <w:r w:rsidRPr="00997582">
              <w:rPr>
                <w:rStyle w:val="FSCSubjectHeading"/>
                <w:b w:val="0"/>
                <w:sz w:val="20"/>
                <w:lang w:val="en-US"/>
              </w:rPr>
              <w:t>are identified and management activities are modified to avoid negative impacts.</w:t>
            </w:r>
          </w:p>
        </w:tc>
      </w:tr>
      <w:tr w:rsidR="0023385B" w:rsidRPr="00EB6092" w14:paraId="74DF3508" w14:textId="77777777" w:rsidTr="007B5FC1">
        <w:tc>
          <w:tcPr>
            <w:tcW w:w="9799" w:type="dxa"/>
          </w:tcPr>
          <w:p w14:paraId="2114A986" w14:textId="7CAB3EF0" w:rsidR="007C2609" w:rsidRPr="00EF55E8" w:rsidRDefault="00673F99" w:rsidP="007C2609">
            <w:pPr>
              <w:spacing w:after="0" w:line="360" w:lineRule="auto"/>
              <w:rPr>
                <w:rStyle w:val="FSCSubjectHeading"/>
                <w:b w:val="0"/>
                <w:sz w:val="20"/>
                <w:lang w:val="en-US"/>
              </w:rPr>
            </w:pPr>
            <w:r>
              <w:rPr>
                <w:rStyle w:val="FSCSubjectHeading"/>
                <w:b w:val="0"/>
                <w:sz w:val="20"/>
                <w:lang w:val="en-US"/>
              </w:rPr>
              <w:t>Indicator*</w:t>
            </w:r>
            <w:r w:rsidR="007C2609" w:rsidRPr="00EF55E8">
              <w:rPr>
                <w:rStyle w:val="FSCSubjectHeading"/>
                <w:b w:val="0"/>
                <w:sz w:val="20"/>
                <w:lang w:val="en-US"/>
              </w:rPr>
              <w:t xml:space="preserve"> 6.4</w:t>
            </w:r>
            <w:r w:rsidR="007C2609">
              <w:rPr>
                <w:rStyle w:val="FSCSubjectHeading"/>
                <w:b w:val="0"/>
                <w:sz w:val="20"/>
                <w:lang w:val="en-US"/>
              </w:rPr>
              <w:t>.3</w:t>
            </w:r>
          </w:p>
          <w:p w14:paraId="72DBC9F2" w14:textId="7CA7DA6B" w:rsidR="0023385B" w:rsidRPr="00EF55E8" w:rsidRDefault="00780689" w:rsidP="00780689">
            <w:pPr>
              <w:spacing w:after="0" w:line="360" w:lineRule="auto"/>
              <w:rPr>
                <w:lang w:val="en-US"/>
              </w:rPr>
            </w:pPr>
            <w:r>
              <w:rPr>
                <w:rStyle w:val="FSCSubjectHeading"/>
                <w:b w:val="0"/>
                <w:sz w:val="20"/>
                <w:lang w:val="en-US"/>
              </w:rPr>
              <w:t>Identified rare* and threatened species* and their habitats are protected</w:t>
            </w:r>
            <w:r w:rsidRPr="00780689">
              <w:rPr>
                <w:rStyle w:val="FSCSubjectHeading"/>
                <w:b w:val="0"/>
                <w:sz w:val="20"/>
                <w:lang w:val="en-US"/>
              </w:rPr>
              <w:t>, including through the provision of</w:t>
            </w:r>
            <w:r>
              <w:rPr>
                <w:rStyle w:val="FSCSubjectHeading"/>
                <w:b w:val="0"/>
                <w:sz w:val="20"/>
                <w:lang w:val="en-US"/>
              </w:rPr>
              <w:t xml:space="preserve"> </w:t>
            </w:r>
            <w:r w:rsidRPr="00997582">
              <w:rPr>
                <w:rStyle w:val="FSCSubjectHeading"/>
                <w:b w:val="0"/>
                <w:sz w:val="20"/>
                <w:lang w:val="en-US"/>
              </w:rPr>
              <w:t>conserv</w:t>
            </w:r>
            <w:r>
              <w:rPr>
                <w:rStyle w:val="FSCSubjectHeading"/>
                <w:b w:val="0"/>
                <w:sz w:val="20"/>
                <w:lang w:val="en-US"/>
              </w:rPr>
              <w:t>ation zones*, protection areas* and</w:t>
            </w:r>
            <w:r w:rsidRPr="00997582">
              <w:rPr>
                <w:rStyle w:val="FSCSubjectHeading"/>
                <w:b w:val="0"/>
                <w:sz w:val="20"/>
                <w:lang w:val="en-US"/>
              </w:rPr>
              <w:t xml:space="preserve"> species’ recovery programs</w:t>
            </w:r>
            <w:r>
              <w:rPr>
                <w:rStyle w:val="FSCSubjectHeading"/>
                <w:b w:val="0"/>
                <w:sz w:val="20"/>
                <w:lang w:val="en-US"/>
              </w:rPr>
              <w:t>.</w:t>
            </w:r>
          </w:p>
        </w:tc>
      </w:tr>
      <w:tr w:rsidR="00403BEE" w:rsidRPr="00EB6092" w14:paraId="353ACB05" w14:textId="77777777" w:rsidTr="007B5FC1">
        <w:tc>
          <w:tcPr>
            <w:tcW w:w="9799" w:type="dxa"/>
          </w:tcPr>
          <w:p w14:paraId="283B4014" w14:textId="5105BFDE" w:rsidR="007C2609" w:rsidRPr="00EF55E8" w:rsidRDefault="00673F99" w:rsidP="007C2609">
            <w:pPr>
              <w:spacing w:after="0" w:line="360" w:lineRule="auto"/>
              <w:rPr>
                <w:rStyle w:val="FSCSubjectHeading"/>
                <w:b w:val="0"/>
                <w:sz w:val="20"/>
                <w:lang w:val="en-US"/>
              </w:rPr>
            </w:pPr>
            <w:r>
              <w:rPr>
                <w:rStyle w:val="FSCSubjectHeading"/>
                <w:b w:val="0"/>
                <w:sz w:val="20"/>
                <w:lang w:val="en-US"/>
              </w:rPr>
              <w:t>Indicator*</w:t>
            </w:r>
            <w:r w:rsidR="007C2609" w:rsidRPr="00EF55E8">
              <w:rPr>
                <w:rStyle w:val="FSCSubjectHeading"/>
                <w:b w:val="0"/>
                <w:sz w:val="20"/>
                <w:lang w:val="en-US"/>
              </w:rPr>
              <w:t xml:space="preserve"> 6.4</w:t>
            </w:r>
            <w:r w:rsidR="007C2609">
              <w:rPr>
                <w:rStyle w:val="FSCSubjectHeading"/>
                <w:b w:val="0"/>
                <w:sz w:val="20"/>
                <w:lang w:val="en-US"/>
              </w:rPr>
              <w:t>.4</w:t>
            </w:r>
          </w:p>
          <w:p w14:paraId="2A270014" w14:textId="26E66D80" w:rsidR="00403BEE" w:rsidRPr="00EF55E8" w:rsidRDefault="00997582" w:rsidP="007C2609">
            <w:pPr>
              <w:spacing w:after="0" w:line="360" w:lineRule="auto"/>
              <w:rPr>
                <w:lang w:val="en-US"/>
              </w:rPr>
            </w:pPr>
            <w:r w:rsidRPr="00997582">
              <w:rPr>
                <w:rStyle w:val="FSCSubjectHeading"/>
                <w:b w:val="0"/>
                <w:sz w:val="20"/>
                <w:lang w:val="en-US"/>
              </w:rPr>
              <w:t>Hunting, fishing, trapping and collection of rare* or threatened species* is prevented.</w:t>
            </w:r>
          </w:p>
        </w:tc>
      </w:tr>
      <w:tr w:rsidR="00185C04" w:rsidRPr="00EF55E8" w14:paraId="3E61AB51" w14:textId="77777777" w:rsidTr="007B5FC1">
        <w:tc>
          <w:tcPr>
            <w:tcW w:w="9799" w:type="dxa"/>
          </w:tcPr>
          <w:p w14:paraId="4156EA27" w14:textId="1D22D12A" w:rsidR="00BC4946" w:rsidRPr="00EF55E8" w:rsidRDefault="00E86E9A" w:rsidP="00185C04">
            <w:pPr>
              <w:spacing w:after="0" w:line="360" w:lineRule="auto"/>
              <w:rPr>
                <w:sz w:val="20"/>
                <w:lang w:val="en-US"/>
              </w:rPr>
            </w:pPr>
            <w:r>
              <w:rPr>
                <w:b/>
                <w:sz w:val="20"/>
                <w:lang w:val="en-US"/>
              </w:rPr>
              <w:t>Criterion*</w:t>
            </w:r>
            <w:r w:rsidR="00185C04" w:rsidRPr="00EF55E8">
              <w:rPr>
                <w:b/>
                <w:sz w:val="20"/>
                <w:lang w:val="en-US"/>
              </w:rPr>
              <w:t xml:space="preserve"> 6.5</w:t>
            </w:r>
            <w:r w:rsidR="00185C04" w:rsidRPr="00EF55E8">
              <w:rPr>
                <w:sz w:val="20"/>
                <w:lang w:val="en-US"/>
              </w:rPr>
              <w:t xml:space="preserve"> </w:t>
            </w:r>
            <w:r w:rsidR="00902207">
              <w:rPr>
                <w:sz w:val="20"/>
                <w:lang w:val="en-US"/>
              </w:rPr>
              <w:t>The Organization*</w:t>
            </w:r>
            <w:r w:rsidR="00185C04" w:rsidRPr="00EF55E8">
              <w:rPr>
                <w:sz w:val="20"/>
                <w:lang w:val="en-US"/>
              </w:rPr>
              <w:t xml:space="preserve"> shall identify and protect representative sample areas</w:t>
            </w:r>
            <w:r w:rsidR="00C75386">
              <w:rPr>
                <w:sz w:val="20"/>
                <w:lang w:val="en-US"/>
              </w:rPr>
              <w:t>*</w:t>
            </w:r>
            <w:r w:rsidR="00185C04" w:rsidRPr="00EF55E8">
              <w:rPr>
                <w:sz w:val="20"/>
                <w:lang w:val="en-US"/>
              </w:rPr>
              <w:t xml:space="preserve"> of native ecosystems</w:t>
            </w:r>
            <w:r w:rsidR="002E13AD">
              <w:rPr>
                <w:sz w:val="20"/>
                <w:lang w:val="en-US"/>
              </w:rPr>
              <w:t>*</w:t>
            </w:r>
            <w:r w:rsidR="00185C04" w:rsidRPr="00EF55E8">
              <w:rPr>
                <w:sz w:val="20"/>
                <w:lang w:val="en-US"/>
              </w:rPr>
              <w:t xml:space="preserve"> and/or restore</w:t>
            </w:r>
            <w:r w:rsidR="00C75386">
              <w:rPr>
                <w:sz w:val="20"/>
                <w:lang w:val="en-US"/>
              </w:rPr>
              <w:t>*</w:t>
            </w:r>
            <w:r w:rsidR="00185C04" w:rsidRPr="00EF55E8">
              <w:rPr>
                <w:sz w:val="20"/>
                <w:lang w:val="en-US"/>
              </w:rPr>
              <w:t xml:space="preserve"> them to more natural conditions</w:t>
            </w:r>
            <w:r w:rsidR="002E13AD">
              <w:rPr>
                <w:sz w:val="20"/>
                <w:lang w:val="en-US"/>
              </w:rPr>
              <w:t>*</w:t>
            </w:r>
            <w:r w:rsidR="00185C04" w:rsidRPr="00EF55E8">
              <w:rPr>
                <w:sz w:val="20"/>
                <w:lang w:val="en-US"/>
              </w:rPr>
              <w:t>. Where representative sample areas</w:t>
            </w:r>
            <w:r w:rsidR="00C75386">
              <w:rPr>
                <w:sz w:val="20"/>
                <w:lang w:val="en-US"/>
              </w:rPr>
              <w:t>*</w:t>
            </w:r>
            <w:r w:rsidR="00185C04" w:rsidRPr="00EF55E8">
              <w:rPr>
                <w:sz w:val="20"/>
                <w:lang w:val="en-US"/>
              </w:rPr>
              <w:t xml:space="preserve"> do not exist or are insufficient, </w:t>
            </w:r>
            <w:r w:rsidR="00902207">
              <w:rPr>
                <w:sz w:val="20"/>
                <w:lang w:val="en-US"/>
              </w:rPr>
              <w:t>The Organization*</w:t>
            </w:r>
            <w:r w:rsidR="00185C04" w:rsidRPr="00EF55E8">
              <w:rPr>
                <w:sz w:val="20"/>
                <w:lang w:val="en-US"/>
              </w:rPr>
              <w:t xml:space="preserve"> shall restore</w:t>
            </w:r>
            <w:r w:rsidR="00C75386">
              <w:rPr>
                <w:sz w:val="20"/>
                <w:lang w:val="en-US"/>
              </w:rPr>
              <w:t>*</w:t>
            </w:r>
            <w:r w:rsidR="00185C04" w:rsidRPr="00EF55E8">
              <w:rPr>
                <w:sz w:val="20"/>
                <w:lang w:val="en-US"/>
              </w:rPr>
              <w:t xml:space="preserve"> a proportion of the </w:t>
            </w:r>
            <w:r w:rsidR="00BB1256">
              <w:rPr>
                <w:sz w:val="20"/>
                <w:lang w:val="en-US"/>
              </w:rPr>
              <w:t>Management Unit*</w:t>
            </w:r>
            <w:r w:rsidR="00185C04" w:rsidRPr="00EF55E8">
              <w:rPr>
                <w:sz w:val="20"/>
                <w:lang w:val="en-US"/>
              </w:rPr>
              <w:t xml:space="preserve"> to more natural conditions</w:t>
            </w:r>
            <w:r w:rsidR="002E13AD">
              <w:rPr>
                <w:sz w:val="20"/>
                <w:lang w:val="en-US"/>
              </w:rPr>
              <w:t>*</w:t>
            </w:r>
            <w:r w:rsidR="00185C04" w:rsidRPr="00EF55E8">
              <w:rPr>
                <w:sz w:val="20"/>
                <w:lang w:val="en-US"/>
              </w:rPr>
              <w:t>. The size of the areas and the measures taken for their protection</w:t>
            </w:r>
            <w:r w:rsidR="008669F2">
              <w:rPr>
                <w:sz w:val="20"/>
                <w:lang w:val="en-US"/>
              </w:rPr>
              <w:t>*</w:t>
            </w:r>
            <w:r w:rsidR="00185C04" w:rsidRPr="00EF55E8">
              <w:rPr>
                <w:sz w:val="20"/>
                <w:lang w:val="en-US"/>
              </w:rPr>
              <w:t xml:space="preserve"> or restoration</w:t>
            </w:r>
            <w:r w:rsidR="00C75386">
              <w:rPr>
                <w:sz w:val="20"/>
                <w:lang w:val="en-US"/>
              </w:rPr>
              <w:t>*</w:t>
            </w:r>
            <w:r w:rsidR="00185C04" w:rsidRPr="00EF55E8">
              <w:rPr>
                <w:sz w:val="20"/>
                <w:lang w:val="en-US"/>
              </w:rPr>
              <w:t>, including within plantations</w:t>
            </w:r>
            <w:r w:rsidR="002D3B93">
              <w:rPr>
                <w:sz w:val="20"/>
                <w:lang w:val="en-US"/>
              </w:rPr>
              <w:t>*</w:t>
            </w:r>
            <w:r w:rsidR="00185C04" w:rsidRPr="00EF55E8">
              <w:rPr>
                <w:sz w:val="20"/>
                <w:lang w:val="en-US"/>
              </w:rPr>
              <w:t>, shall be proportionate to the conservation status and value of the ecosystems</w:t>
            </w:r>
            <w:r w:rsidR="00E637A4">
              <w:rPr>
                <w:sz w:val="20"/>
                <w:lang w:val="en-US"/>
              </w:rPr>
              <w:t>*</w:t>
            </w:r>
            <w:r w:rsidR="00185C04" w:rsidRPr="00EF55E8">
              <w:rPr>
                <w:sz w:val="20"/>
                <w:lang w:val="en-US"/>
              </w:rPr>
              <w:t xml:space="preserve"> at the landscape</w:t>
            </w:r>
            <w:r w:rsidR="004E67A6">
              <w:rPr>
                <w:sz w:val="20"/>
                <w:lang w:val="en-US"/>
              </w:rPr>
              <w:t>*</w:t>
            </w:r>
            <w:r w:rsidR="00185C04" w:rsidRPr="00EF55E8">
              <w:rPr>
                <w:sz w:val="20"/>
                <w:lang w:val="en-US"/>
              </w:rPr>
              <w:t xml:space="preserve"> level, and the scale, intensity and risk</w:t>
            </w:r>
            <w:r w:rsidR="00C75386">
              <w:rPr>
                <w:sz w:val="20"/>
                <w:lang w:val="en-US"/>
              </w:rPr>
              <w:t>*</w:t>
            </w:r>
            <w:r w:rsidR="00185C04" w:rsidRPr="00EF55E8">
              <w:rPr>
                <w:sz w:val="20"/>
                <w:lang w:val="en-US"/>
              </w:rPr>
              <w:t xml:space="preserve"> of management activities. (C6.4 and 10.5 P&amp;C V4 and Motion 2014#7)</w:t>
            </w:r>
          </w:p>
        </w:tc>
      </w:tr>
      <w:tr w:rsidR="0023385B" w:rsidRPr="00EB6092" w14:paraId="069CF333" w14:textId="77777777" w:rsidTr="007B5FC1">
        <w:tc>
          <w:tcPr>
            <w:tcW w:w="9799" w:type="dxa"/>
          </w:tcPr>
          <w:p w14:paraId="63E36A89" w14:textId="3294EAA8" w:rsidR="0023385B" w:rsidRPr="00EF55E8" w:rsidRDefault="00673F99" w:rsidP="0023385B">
            <w:pPr>
              <w:spacing w:after="0" w:line="360" w:lineRule="auto"/>
              <w:rPr>
                <w:rStyle w:val="FSCSubjectHeading"/>
                <w:b w:val="0"/>
                <w:sz w:val="20"/>
                <w:lang w:val="en-US"/>
              </w:rPr>
            </w:pPr>
            <w:r>
              <w:rPr>
                <w:rStyle w:val="FSCSubjectHeading"/>
                <w:b w:val="0"/>
                <w:sz w:val="20"/>
                <w:lang w:val="en-US"/>
              </w:rPr>
              <w:t>Indicator*</w:t>
            </w:r>
            <w:r w:rsidR="0023385B" w:rsidRPr="00EF55E8">
              <w:rPr>
                <w:rStyle w:val="FSCSubjectHeading"/>
                <w:b w:val="0"/>
                <w:sz w:val="20"/>
                <w:lang w:val="en-US"/>
              </w:rPr>
              <w:t xml:space="preserve"> 6.5.1</w:t>
            </w:r>
          </w:p>
          <w:p w14:paraId="0D675E86" w14:textId="5493C0D1" w:rsidR="00072B93" w:rsidRPr="00072B93" w:rsidRDefault="00072B93" w:rsidP="00072B93">
            <w:pPr>
              <w:spacing w:after="0" w:line="360" w:lineRule="auto"/>
              <w:rPr>
                <w:rStyle w:val="FSCSubjectHeading"/>
                <w:b w:val="0"/>
                <w:sz w:val="20"/>
                <w:lang w:val="en-US"/>
              </w:rPr>
            </w:pPr>
            <w:r w:rsidRPr="00072B93">
              <w:rPr>
                <w:rStyle w:val="FSCSubjectHeading"/>
                <w:b w:val="0"/>
                <w:sz w:val="20"/>
                <w:lang w:val="en-US"/>
              </w:rPr>
              <w:t>Best Available Information* is used to identify native ecosystems* that exist, or would exist under natural conditions*</w:t>
            </w:r>
            <w:r>
              <w:rPr>
                <w:rStyle w:val="FSCSubjectHeading"/>
                <w:b w:val="0"/>
                <w:sz w:val="20"/>
                <w:lang w:val="en-US"/>
              </w:rPr>
              <w:t xml:space="preserve">, within the </w:t>
            </w:r>
            <w:r w:rsidR="00BB1256">
              <w:rPr>
                <w:rStyle w:val="FSCSubjectHeading"/>
                <w:b w:val="0"/>
                <w:sz w:val="20"/>
                <w:lang w:val="en-US"/>
              </w:rPr>
              <w:t>Management Unit*</w:t>
            </w:r>
            <w:r>
              <w:rPr>
                <w:rStyle w:val="FSCSubjectHeading"/>
                <w:b w:val="0"/>
                <w:sz w:val="20"/>
                <w:lang w:val="en-US"/>
              </w:rPr>
              <w:t xml:space="preserve"> *.</w:t>
            </w:r>
          </w:p>
          <w:p w14:paraId="0FDF5A6E" w14:textId="51A1F9C5" w:rsidR="0023385B" w:rsidRPr="00EF55E8" w:rsidRDefault="00072B93" w:rsidP="00072B93">
            <w:pPr>
              <w:spacing w:after="0" w:line="360" w:lineRule="auto"/>
              <w:rPr>
                <w:b/>
                <w:sz w:val="20"/>
                <w:lang w:val="en-US"/>
              </w:rPr>
            </w:pPr>
            <w:r w:rsidRPr="00072B93">
              <w:rPr>
                <w:rStyle w:val="FSCSubjectHeading"/>
                <w:b w:val="0"/>
                <w:sz w:val="20"/>
                <w:lang w:val="en-US"/>
              </w:rPr>
              <w:t>Note: For the identification, difference in environmental conditions, including topography, geology, hydrology, and biota shall be taken into consideration.</w:t>
            </w:r>
          </w:p>
        </w:tc>
      </w:tr>
      <w:tr w:rsidR="0023385B" w:rsidRPr="00EB6092" w14:paraId="245362D8" w14:textId="77777777" w:rsidTr="007B5FC1">
        <w:tc>
          <w:tcPr>
            <w:tcW w:w="9799" w:type="dxa"/>
          </w:tcPr>
          <w:p w14:paraId="3B548633" w14:textId="59E68C50"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6.5</w:t>
            </w:r>
            <w:r w:rsidR="00072B93">
              <w:rPr>
                <w:rStyle w:val="FSCSubjectHeading"/>
                <w:b w:val="0"/>
                <w:sz w:val="20"/>
                <w:lang w:val="en-US"/>
              </w:rPr>
              <w:t>.2</w:t>
            </w:r>
          </w:p>
          <w:p w14:paraId="533145E6" w14:textId="4E73409E" w:rsidR="0023385B" w:rsidRPr="00EF55E8" w:rsidRDefault="00072B93" w:rsidP="00072B93">
            <w:pPr>
              <w:spacing w:after="0" w:line="360" w:lineRule="auto"/>
              <w:rPr>
                <w:b/>
                <w:sz w:val="20"/>
                <w:lang w:val="en-US"/>
              </w:rPr>
            </w:pPr>
            <w:r w:rsidRPr="00072B93">
              <w:rPr>
                <w:rStyle w:val="FSCSubjectHeading"/>
                <w:b w:val="0"/>
                <w:sz w:val="20"/>
                <w:lang w:val="en-US"/>
              </w:rPr>
              <w:t xml:space="preserve">Representative Sample Areas* of native ecosystems* are protected, where </w:t>
            </w:r>
            <w:r w:rsidR="008D53DD" w:rsidRPr="008D53DD">
              <w:rPr>
                <w:rStyle w:val="FSCSubjectHeading"/>
                <w:b w:val="0"/>
                <w:sz w:val="20"/>
                <w:lang w:val="en-US"/>
              </w:rPr>
              <w:t>they exist.</w:t>
            </w:r>
          </w:p>
        </w:tc>
      </w:tr>
      <w:tr w:rsidR="0023385B" w:rsidRPr="00EB6092" w14:paraId="19B5F0CB" w14:textId="77777777" w:rsidTr="007B5FC1">
        <w:tc>
          <w:tcPr>
            <w:tcW w:w="9799" w:type="dxa"/>
          </w:tcPr>
          <w:p w14:paraId="715291EA" w14:textId="643923FE"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6.5</w:t>
            </w:r>
            <w:r w:rsidR="00072B93">
              <w:rPr>
                <w:rStyle w:val="FSCSubjectHeading"/>
                <w:b w:val="0"/>
                <w:sz w:val="20"/>
                <w:lang w:val="en-US"/>
              </w:rPr>
              <w:t>.3</w:t>
            </w:r>
          </w:p>
          <w:p w14:paraId="65627964" w14:textId="5EF97DA5" w:rsidR="00072B93" w:rsidRPr="00072B93" w:rsidRDefault="00072B93" w:rsidP="00072B93">
            <w:pPr>
              <w:spacing w:after="0" w:line="360" w:lineRule="auto"/>
              <w:rPr>
                <w:rStyle w:val="FSCSubjectHeading"/>
                <w:b w:val="0"/>
                <w:sz w:val="20"/>
                <w:lang w:val="en-US"/>
              </w:rPr>
            </w:pPr>
            <w:r w:rsidRPr="00072B93">
              <w:rPr>
                <w:rStyle w:val="FSCSubjectHeading"/>
                <w:b w:val="0"/>
                <w:sz w:val="20"/>
                <w:lang w:val="en-US"/>
              </w:rPr>
              <w:t xml:space="preserve">Where Representative Sample Areas* do not exist, or where existing sample areas inadequately represent native ecosystems*, or are otherwise insufficient, a proportion of the </w:t>
            </w:r>
            <w:r w:rsidR="00BB1256">
              <w:rPr>
                <w:rStyle w:val="FSCSubjectHeading"/>
                <w:b w:val="0"/>
                <w:sz w:val="20"/>
                <w:lang w:val="en-US"/>
              </w:rPr>
              <w:t>Management Unit*</w:t>
            </w:r>
            <w:r w:rsidRPr="00072B93">
              <w:rPr>
                <w:rStyle w:val="FSCSubjectHeading"/>
                <w:b w:val="0"/>
                <w:sz w:val="20"/>
                <w:lang w:val="en-US"/>
              </w:rPr>
              <w:t xml:space="preserve"> is restored* to more natural conditions*.</w:t>
            </w:r>
          </w:p>
          <w:p w14:paraId="62F2DA84" w14:textId="6CFC9396" w:rsidR="0023385B" w:rsidRPr="00EF55E8" w:rsidRDefault="00072B93" w:rsidP="00072B93">
            <w:pPr>
              <w:spacing w:after="0" w:line="360" w:lineRule="auto"/>
              <w:rPr>
                <w:b/>
                <w:sz w:val="20"/>
                <w:lang w:val="en-US"/>
              </w:rPr>
            </w:pPr>
            <w:r w:rsidRPr="00072B93">
              <w:rPr>
                <w:rStyle w:val="FSCSubjectHeading"/>
                <w:b w:val="0"/>
                <w:sz w:val="20"/>
                <w:lang w:val="en-US"/>
              </w:rPr>
              <w:t xml:space="preserve">Note: This includes leaving certain </w:t>
            </w:r>
            <w:r w:rsidR="00E90B71">
              <w:rPr>
                <w:rStyle w:val="FSCSubjectHeading"/>
                <w:b w:val="0"/>
                <w:sz w:val="20"/>
                <w:lang w:val="en-US"/>
              </w:rPr>
              <w:t>forest*</w:t>
            </w:r>
            <w:r w:rsidRPr="00072B93">
              <w:rPr>
                <w:rStyle w:val="FSCSubjectHeading"/>
                <w:b w:val="0"/>
                <w:sz w:val="20"/>
                <w:lang w:val="en-US"/>
              </w:rPr>
              <w:t xml:space="preserve"> areas, such as plantations* that have been established in area unsuitable for forestry and are developing native species</w:t>
            </w:r>
            <w:r w:rsidR="002E13AD">
              <w:rPr>
                <w:rStyle w:val="FSCSubjectHeading"/>
                <w:b w:val="0"/>
                <w:sz w:val="20"/>
                <w:lang w:val="en-US"/>
              </w:rPr>
              <w:t>*</w:t>
            </w:r>
            <w:r w:rsidRPr="00072B93">
              <w:rPr>
                <w:rStyle w:val="FSCSubjectHeading"/>
                <w:b w:val="0"/>
                <w:sz w:val="20"/>
                <w:lang w:val="en-US"/>
              </w:rPr>
              <w:t xml:space="preserve"> co</w:t>
            </w:r>
            <w:r w:rsidR="002E13AD">
              <w:rPr>
                <w:rStyle w:val="FSCSubjectHeading"/>
                <w:b w:val="0"/>
                <w:sz w:val="20"/>
                <w:lang w:val="en-US"/>
              </w:rPr>
              <w:t xml:space="preserve">mposition and </w:t>
            </w:r>
            <w:r w:rsidR="00E90B71">
              <w:rPr>
                <w:rStyle w:val="FSCSubjectHeading"/>
                <w:b w:val="0"/>
                <w:sz w:val="20"/>
                <w:lang w:val="en-US"/>
              </w:rPr>
              <w:t>forest*</w:t>
            </w:r>
            <w:r w:rsidR="002E13AD">
              <w:rPr>
                <w:rStyle w:val="FSCSubjectHeading"/>
                <w:b w:val="0"/>
                <w:sz w:val="20"/>
                <w:lang w:val="en-US"/>
              </w:rPr>
              <w:t xml:space="preserve"> structure </w:t>
            </w:r>
            <w:r w:rsidRPr="00072B93">
              <w:rPr>
                <w:rStyle w:val="FSCSubjectHeading"/>
                <w:b w:val="0"/>
                <w:sz w:val="20"/>
                <w:lang w:val="en-US"/>
              </w:rPr>
              <w:t>and immature plant communities that are very likely to develop into natural forest*, to the natural succession to restore</w:t>
            </w:r>
            <w:r w:rsidR="00C75386">
              <w:rPr>
                <w:rStyle w:val="FSCSubjectHeading"/>
                <w:b w:val="0"/>
                <w:sz w:val="20"/>
                <w:lang w:val="en-US"/>
              </w:rPr>
              <w:t>*</w:t>
            </w:r>
            <w:r w:rsidRPr="00072B93">
              <w:rPr>
                <w:rStyle w:val="FSCSubjectHeading"/>
                <w:b w:val="0"/>
                <w:sz w:val="20"/>
                <w:lang w:val="en-US"/>
              </w:rPr>
              <w:t xml:space="preserve"> the natural condition*.</w:t>
            </w:r>
          </w:p>
        </w:tc>
      </w:tr>
      <w:tr w:rsidR="00072B93" w:rsidRPr="00EB6092" w14:paraId="7616AC9D" w14:textId="77777777" w:rsidTr="007B5FC1">
        <w:tc>
          <w:tcPr>
            <w:tcW w:w="9799" w:type="dxa"/>
          </w:tcPr>
          <w:p w14:paraId="3A346356" w14:textId="084A63D9"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6.5</w:t>
            </w:r>
            <w:r w:rsidR="00072B93">
              <w:rPr>
                <w:rStyle w:val="FSCSubjectHeading"/>
                <w:b w:val="0"/>
                <w:sz w:val="20"/>
                <w:lang w:val="en-US"/>
              </w:rPr>
              <w:t>.4</w:t>
            </w:r>
          </w:p>
          <w:p w14:paraId="7BD6AF79" w14:textId="152ACFAA" w:rsidR="00072B93" w:rsidRPr="00EF55E8" w:rsidRDefault="00072B93" w:rsidP="00072B93">
            <w:pPr>
              <w:spacing w:after="0" w:line="360" w:lineRule="auto"/>
              <w:rPr>
                <w:b/>
                <w:sz w:val="20"/>
                <w:lang w:val="en-US"/>
              </w:rPr>
            </w:pPr>
            <w:r w:rsidRPr="00072B93">
              <w:rPr>
                <w:rStyle w:val="FSCSubjectHeading"/>
                <w:b w:val="0"/>
                <w:sz w:val="20"/>
                <w:lang w:val="en-US"/>
              </w:rPr>
              <w:t xml:space="preserve">The size of the Representative Sample Areas* and/or restoration* areas is proportionate to the conservation* status and value of the ecosystems* at the landscape* level, the size of the </w:t>
            </w:r>
            <w:r w:rsidR="00BB1256">
              <w:rPr>
                <w:rStyle w:val="FSCSubjectHeading"/>
                <w:b w:val="0"/>
                <w:sz w:val="20"/>
                <w:lang w:val="en-US"/>
              </w:rPr>
              <w:t>Management Unit*</w:t>
            </w:r>
            <w:r w:rsidRPr="00072B93">
              <w:rPr>
                <w:rStyle w:val="FSCSubjectHeading"/>
                <w:b w:val="0"/>
                <w:sz w:val="20"/>
                <w:lang w:val="en-US"/>
              </w:rPr>
              <w:t xml:space="preserve"> and the intensity* of forest* management.</w:t>
            </w:r>
          </w:p>
        </w:tc>
      </w:tr>
      <w:tr w:rsidR="00403BEE" w:rsidRPr="00EB6092" w14:paraId="2326AB02" w14:textId="77777777" w:rsidTr="007B5FC1">
        <w:tc>
          <w:tcPr>
            <w:tcW w:w="9799" w:type="dxa"/>
          </w:tcPr>
          <w:p w14:paraId="009C933B" w14:textId="7C742E6F"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6.5</w:t>
            </w:r>
            <w:r w:rsidR="00072B93">
              <w:rPr>
                <w:rStyle w:val="FSCSubjectHeading"/>
                <w:b w:val="0"/>
                <w:sz w:val="20"/>
                <w:lang w:val="en-US"/>
              </w:rPr>
              <w:t>.5</w:t>
            </w:r>
          </w:p>
          <w:p w14:paraId="5D8B8256" w14:textId="0B85C80B" w:rsidR="00072B93" w:rsidRPr="00072B93" w:rsidRDefault="00072B93" w:rsidP="00072B93">
            <w:pPr>
              <w:spacing w:after="0" w:line="360" w:lineRule="auto"/>
              <w:rPr>
                <w:rStyle w:val="FSCSubjectHeading"/>
                <w:b w:val="0"/>
                <w:sz w:val="20"/>
                <w:lang w:val="en-US"/>
              </w:rPr>
            </w:pPr>
            <w:r w:rsidRPr="00072B93">
              <w:rPr>
                <w:rStyle w:val="FSCSubjectHeading"/>
                <w:b w:val="0"/>
                <w:sz w:val="20"/>
                <w:lang w:val="en-US"/>
              </w:rPr>
              <w:t xml:space="preserve">The </w:t>
            </w:r>
            <w:r w:rsidR="00BB663F" w:rsidRPr="00BB663F">
              <w:rPr>
                <w:rStyle w:val="FSCSubjectHeading"/>
                <w:b w:val="0"/>
                <w:sz w:val="20"/>
                <w:lang w:val="en-US"/>
              </w:rPr>
              <w:t xml:space="preserve">conservation areas network* </w:t>
            </w:r>
            <w:r w:rsidR="00BB663F">
              <w:rPr>
                <w:rStyle w:val="FSCSubjectHeading"/>
                <w:b w:val="0"/>
                <w:sz w:val="20"/>
                <w:lang w:val="en-US"/>
              </w:rPr>
              <w:t xml:space="preserve">(including </w:t>
            </w:r>
            <w:r w:rsidR="008A2257">
              <w:rPr>
                <w:rStyle w:val="FSCSubjectHeading"/>
                <w:b w:val="0"/>
                <w:sz w:val="20"/>
                <w:lang w:val="en-US"/>
              </w:rPr>
              <w:t>the r</w:t>
            </w:r>
            <w:r w:rsidR="008A2257" w:rsidRPr="00072B93">
              <w:rPr>
                <w:rStyle w:val="FSCSubjectHeading"/>
                <w:b w:val="0"/>
                <w:sz w:val="20"/>
                <w:lang w:val="en-US"/>
              </w:rPr>
              <w:t>epresentative Sample Areas* and/or restoration* areas identified in 6.5.</w:t>
            </w:r>
            <w:r w:rsidR="002F2C1B">
              <w:rPr>
                <w:rStyle w:val="FSCSubjectHeading"/>
                <w:b w:val="0"/>
                <w:sz w:val="20"/>
                <w:lang w:val="en-US"/>
              </w:rPr>
              <w:t xml:space="preserve">1 to </w:t>
            </w:r>
            <w:r w:rsidR="008A2257" w:rsidRPr="00072B93">
              <w:rPr>
                <w:rStyle w:val="FSCSubjectHeading"/>
                <w:b w:val="0"/>
                <w:sz w:val="20"/>
                <w:lang w:val="en-US"/>
              </w:rPr>
              <w:t>6.5.3</w:t>
            </w:r>
            <w:r w:rsidR="008A2257">
              <w:rPr>
                <w:rStyle w:val="FSCSubjectHeading"/>
                <w:b w:val="0"/>
                <w:sz w:val="20"/>
                <w:lang w:val="en-US"/>
              </w:rPr>
              <w:t xml:space="preserve">, </w:t>
            </w:r>
            <w:r w:rsidR="00BB663F" w:rsidRPr="00BB663F">
              <w:rPr>
                <w:rStyle w:val="FSCSubjectHeading"/>
                <w:b w:val="0"/>
                <w:sz w:val="20"/>
                <w:lang w:val="en-US"/>
              </w:rPr>
              <w:t>conservation zones*, protection areas*, connectivity* areas and High Conservation Value Areas*</w:t>
            </w:r>
            <w:r w:rsidR="00BB663F">
              <w:rPr>
                <w:rStyle w:val="FSCSubjectHeading"/>
                <w:b w:val="0"/>
                <w:sz w:val="20"/>
                <w:lang w:val="en-US"/>
              </w:rPr>
              <w:t xml:space="preserve">) </w:t>
            </w:r>
            <w:r w:rsidRPr="00072B93">
              <w:rPr>
                <w:rStyle w:val="FSCSubjectHeading"/>
                <w:b w:val="0"/>
                <w:sz w:val="20"/>
                <w:lang w:val="en-US"/>
              </w:rPr>
              <w:t xml:space="preserve">in total comprise a minimum 10% area of the </w:t>
            </w:r>
            <w:r w:rsidR="00BB1256">
              <w:rPr>
                <w:rStyle w:val="FSCSubjectHeading"/>
                <w:b w:val="0"/>
                <w:sz w:val="20"/>
                <w:lang w:val="en-US"/>
              </w:rPr>
              <w:t>Management Unit*</w:t>
            </w:r>
            <w:r w:rsidRPr="00072B93">
              <w:rPr>
                <w:rStyle w:val="FSCSubjectHeading"/>
                <w:b w:val="0"/>
                <w:sz w:val="20"/>
                <w:lang w:val="en-US"/>
              </w:rPr>
              <w:t xml:space="preserve">. </w:t>
            </w:r>
          </w:p>
          <w:p w14:paraId="19C12EA2" w14:textId="5D641097" w:rsidR="00403BEE" w:rsidRPr="00EF55E8" w:rsidRDefault="00072B93" w:rsidP="00BF7AF4">
            <w:pPr>
              <w:spacing w:after="0" w:line="360" w:lineRule="auto"/>
              <w:rPr>
                <w:b/>
                <w:sz w:val="20"/>
                <w:lang w:val="en-US"/>
              </w:rPr>
            </w:pPr>
            <w:r w:rsidRPr="00072B93">
              <w:rPr>
                <w:rStyle w:val="FSCSubjectHeading"/>
                <w:b w:val="0"/>
                <w:sz w:val="20"/>
                <w:lang w:val="en-US"/>
              </w:rPr>
              <w:t xml:space="preserve">Note: </w:t>
            </w:r>
            <w:r w:rsidR="0046666E" w:rsidRPr="0046666E">
              <w:rPr>
                <w:rStyle w:val="FSCSubjectHeading"/>
                <w:b w:val="0"/>
                <w:sz w:val="20"/>
                <w:lang w:val="en-US"/>
              </w:rPr>
              <w:t xml:space="preserve">As provided in the glossary definition, "Conservation" does not necessarily mean that logging is forbidden. </w:t>
            </w:r>
            <w:r w:rsidR="0046666E">
              <w:rPr>
                <w:rStyle w:val="FSCSubjectHeading"/>
                <w:b w:val="0"/>
                <w:sz w:val="20"/>
                <w:lang w:val="en-US"/>
              </w:rPr>
              <w:t xml:space="preserve">In </w:t>
            </w:r>
            <w:r w:rsidR="0046666E" w:rsidRPr="0046666E">
              <w:rPr>
                <w:rStyle w:val="FSCSubjectHeading"/>
                <w:b w:val="0"/>
                <w:sz w:val="20"/>
                <w:lang w:val="en-US"/>
              </w:rPr>
              <w:t>group certification</w:t>
            </w:r>
            <w:r w:rsidR="0046666E">
              <w:rPr>
                <w:rStyle w:val="FSCSubjectHeading"/>
                <w:b w:val="0"/>
                <w:sz w:val="20"/>
                <w:lang w:val="en-US"/>
              </w:rPr>
              <w:t>s</w:t>
            </w:r>
            <w:r w:rsidR="0046666E" w:rsidRPr="0046666E">
              <w:rPr>
                <w:rStyle w:val="FSCSubjectHeading"/>
                <w:b w:val="0"/>
                <w:sz w:val="20"/>
                <w:lang w:val="en-US"/>
              </w:rPr>
              <w:t>, SLIMF</w:t>
            </w:r>
            <w:r w:rsidR="000056FB">
              <w:rPr>
                <w:rStyle w:val="FSCSubjectHeading"/>
                <w:b w:val="0"/>
                <w:sz w:val="20"/>
                <w:lang w:val="en-US"/>
              </w:rPr>
              <w:t>*</w:t>
            </w:r>
            <w:r w:rsidR="0046666E" w:rsidRPr="0046666E">
              <w:rPr>
                <w:rStyle w:val="FSCSubjectHeading"/>
                <w:b w:val="0"/>
                <w:sz w:val="20"/>
                <w:lang w:val="en-US"/>
              </w:rPr>
              <w:t xml:space="preserve"> FMUs do not have to have 10% conservation area each, as long as conservation area occupies at least 10% of the total certified area at the group entity level.</w:t>
            </w:r>
          </w:p>
        </w:tc>
      </w:tr>
      <w:tr w:rsidR="0023385B" w:rsidRPr="00EF55E8" w14:paraId="06A6F083" w14:textId="77777777" w:rsidTr="007B5FC1">
        <w:tc>
          <w:tcPr>
            <w:tcW w:w="9799" w:type="dxa"/>
          </w:tcPr>
          <w:p w14:paraId="1C55122C" w14:textId="7AF2BD08" w:rsidR="0023385B" w:rsidRPr="00EF55E8" w:rsidRDefault="00E86E9A" w:rsidP="0023385B">
            <w:pPr>
              <w:spacing w:after="0" w:line="360" w:lineRule="auto"/>
              <w:rPr>
                <w:b/>
                <w:sz w:val="20"/>
                <w:lang w:val="en-US"/>
              </w:rPr>
            </w:pPr>
            <w:r>
              <w:rPr>
                <w:b/>
                <w:sz w:val="20"/>
                <w:lang w:val="en-US"/>
              </w:rPr>
              <w:t>Criterion*</w:t>
            </w:r>
            <w:r w:rsidR="0023385B" w:rsidRPr="00EF55E8">
              <w:rPr>
                <w:b/>
                <w:sz w:val="20"/>
                <w:lang w:val="en-US"/>
              </w:rPr>
              <w:t xml:space="preserve"> 6.6. </w:t>
            </w:r>
            <w:r w:rsidR="00902207">
              <w:rPr>
                <w:sz w:val="20"/>
                <w:lang w:val="en-US"/>
              </w:rPr>
              <w:t>The Organization*</w:t>
            </w:r>
            <w:r w:rsidR="0023385B" w:rsidRPr="00EF55E8">
              <w:rPr>
                <w:sz w:val="20"/>
                <w:lang w:val="en-US"/>
              </w:rPr>
              <w:t xml:space="preserve"> shall effectively maintain the continued existence of naturally occurring native species</w:t>
            </w:r>
            <w:r w:rsidR="002E13AD">
              <w:rPr>
                <w:sz w:val="20"/>
                <w:lang w:val="en-US"/>
              </w:rPr>
              <w:t>*</w:t>
            </w:r>
            <w:r w:rsidR="0023385B" w:rsidRPr="00EF55E8">
              <w:rPr>
                <w:sz w:val="20"/>
                <w:lang w:val="en-US"/>
              </w:rPr>
              <w:t xml:space="preserve"> and genotypes</w:t>
            </w:r>
            <w:r w:rsidR="00673F99">
              <w:rPr>
                <w:sz w:val="20"/>
                <w:lang w:val="en-US"/>
              </w:rPr>
              <w:t>*</w:t>
            </w:r>
            <w:r w:rsidR="0023385B" w:rsidRPr="00EF55E8">
              <w:rPr>
                <w:sz w:val="20"/>
                <w:lang w:val="en-US"/>
              </w:rPr>
              <w:t>, and prevent losses of biological diversity</w:t>
            </w:r>
            <w:r>
              <w:rPr>
                <w:sz w:val="20"/>
                <w:lang w:val="en-US"/>
              </w:rPr>
              <w:t>*</w:t>
            </w:r>
            <w:r w:rsidR="0023385B" w:rsidRPr="00EF55E8">
              <w:rPr>
                <w:sz w:val="20"/>
                <w:lang w:val="en-US"/>
              </w:rPr>
              <w:t>, especially through habitat</w:t>
            </w:r>
            <w:r w:rsidR="00673F99">
              <w:rPr>
                <w:sz w:val="20"/>
                <w:lang w:val="en-US"/>
              </w:rPr>
              <w:t>*</w:t>
            </w:r>
            <w:r w:rsidR="0023385B" w:rsidRPr="00EF55E8">
              <w:rPr>
                <w:sz w:val="20"/>
                <w:lang w:val="en-US"/>
              </w:rPr>
              <w:t xml:space="preserve"> management in the </w:t>
            </w:r>
            <w:r w:rsidR="00BB1256">
              <w:rPr>
                <w:sz w:val="20"/>
                <w:lang w:val="en-US"/>
              </w:rPr>
              <w:t>Management Unit*</w:t>
            </w:r>
            <w:r w:rsidR="0023385B" w:rsidRPr="00EF55E8">
              <w:rPr>
                <w:sz w:val="20"/>
                <w:lang w:val="en-US"/>
              </w:rPr>
              <w:t xml:space="preserve">. </w:t>
            </w:r>
            <w:r w:rsidR="00902207">
              <w:rPr>
                <w:sz w:val="20"/>
                <w:lang w:val="en-US"/>
              </w:rPr>
              <w:t>The Organization*</w:t>
            </w:r>
            <w:r w:rsidR="0023385B" w:rsidRPr="00EF55E8">
              <w:rPr>
                <w:sz w:val="20"/>
                <w:lang w:val="en-US"/>
              </w:rPr>
              <w:t xml:space="preserve"> shall demonstrate that effective measures are in place to manage and control hunting, fishing, trapping and collecting. (C6.2 and C6.3 P&amp;C V4)</w:t>
            </w:r>
          </w:p>
        </w:tc>
      </w:tr>
      <w:tr w:rsidR="0023385B" w:rsidRPr="00EB6092" w14:paraId="6D12B01A" w14:textId="77777777" w:rsidTr="007B5FC1">
        <w:tc>
          <w:tcPr>
            <w:tcW w:w="9799" w:type="dxa"/>
          </w:tcPr>
          <w:p w14:paraId="00FAC23F" w14:textId="2B89347F" w:rsidR="0023385B" w:rsidRPr="00EF55E8" w:rsidRDefault="00403BEE" w:rsidP="0023385B">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23385B" w:rsidRPr="00EF55E8">
              <w:rPr>
                <w:rStyle w:val="FSCSubjectHeading"/>
                <w:b w:val="0"/>
                <w:sz w:val="20"/>
                <w:lang w:val="en-US"/>
              </w:rPr>
              <w:t xml:space="preserve"> 6.6.1</w:t>
            </w:r>
          </w:p>
          <w:p w14:paraId="4CBF970D" w14:textId="754E99D1" w:rsidR="0023385B" w:rsidRPr="00EF55E8" w:rsidRDefault="00072B93" w:rsidP="0023385B">
            <w:pPr>
              <w:spacing w:after="0" w:line="360" w:lineRule="auto"/>
              <w:rPr>
                <w:b/>
                <w:sz w:val="20"/>
                <w:lang w:val="en-US"/>
              </w:rPr>
            </w:pPr>
            <w:r w:rsidRPr="00072B93">
              <w:rPr>
                <w:rStyle w:val="FSCSubjectHeading"/>
                <w:b w:val="0"/>
                <w:sz w:val="20"/>
                <w:lang w:val="en-US"/>
              </w:rPr>
              <w:t xml:space="preserve">Management activities maintain the plant communities and habitat features* found within native ecosystems* in which the </w:t>
            </w:r>
            <w:r w:rsidR="00BB1256">
              <w:rPr>
                <w:rStyle w:val="FSCSubjectHeading"/>
                <w:b w:val="0"/>
                <w:sz w:val="20"/>
                <w:lang w:val="en-US"/>
              </w:rPr>
              <w:t>Management Unit*</w:t>
            </w:r>
            <w:r w:rsidRPr="00072B93">
              <w:rPr>
                <w:rStyle w:val="FSCSubjectHeading"/>
                <w:b w:val="0"/>
                <w:sz w:val="20"/>
                <w:lang w:val="en-US"/>
              </w:rPr>
              <w:t xml:space="preserve"> is located.</w:t>
            </w:r>
          </w:p>
        </w:tc>
      </w:tr>
      <w:tr w:rsidR="0023385B" w:rsidRPr="00EB6092" w14:paraId="307ED287" w14:textId="77777777" w:rsidTr="007B5FC1">
        <w:tc>
          <w:tcPr>
            <w:tcW w:w="9799" w:type="dxa"/>
          </w:tcPr>
          <w:p w14:paraId="5F00E7A0" w14:textId="753151AC"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6.6</w:t>
            </w:r>
            <w:r w:rsidR="00072B93">
              <w:rPr>
                <w:rStyle w:val="FSCSubjectHeading"/>
                <w:b w:val="0"/>
                <w:sz w:val="20"/>
                <w:lang w:val="en-US"/>
              </w:rPr>
              <w:t>.2</w:t>
            </w:r>
          </w:p>
          <w:p w14:paraId="7A768951" w14:textId="4CE92D1D" w:rsidR="0023385B" w:rsidRPr="00EF55E8" w:rsidRDefault="00072B93" w:rsidP="00072B93">
            <w:pPr>
              <w:spacing w:after="0" w:line="360" w:lineRule="auto"/>
              <w:rPr>
                <w:rStyle w:val="FSCSubjectHeading"/>
                <w:b w:val="0"/>
                <w:sz w:val="20"/>
                <w:lang w:val="en-US"/>
              </w:rPr>
            </w:pPr>
            <w:r w:rsidRPr="00072B93">
              <w:rPr>
                <w:rStyle w:val="FSCSubjectHeading"/>
                <w:b w:val="0"/>
                <w:sz w:val="20"/>
                <w:lang w:val="en-US"/>
              </w:rPr>
              <w:t>Where past management has eliminated plant communities or habitat features*, management activities aimed at re-establishing such habitats* are implemented.</w:t>
            </w:r>
          </w:p>
        </w:tc>
      </w:tr>
      <w:tr w:rsidR="0023385B" w:rsidRPr="00EB6092" w14:paraId="6A2822ED" w14:textId="77777777" w:rsidTr="007B5FC1">
        <w:tc>
          <w:tcPr>
            <w:tcW w:w="9799" w:type="dxa"/>
          </w:tcPr>
          <w:p w14:paraId="0B444E79" w14:textId="1596D3B8"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6.6</w:t>
            </w:r>
            <w:r w:rsidR="00072B93">
              <w:rPr>
                <w:rStyle w:val="FSCSubjectHeading"/>
                <w:b w:val="0"/>
                <w:sz w:val="20"/>
                <w:lang w:val="en-US"/>
              </w:rPr>
              <w:t>.3</w:t>
            </w:r>
          </w:p>
          <w:p w14:paraId="03A59E56" w14:textId="77777777" w:rsidR="00072B93" w:rsidRPr="00072B93" w:rsidRDefault="00072B93" w:rsidP="00072B93">
            <w:pPr>
              <w:spacing w:after="0" w:line="360" w:lineRule="auto"/>
              <w:rPr>
                <w:rStyle w:val="FSCSubjectHeading"/>
                <w:b w:val="0"/>
                <w:sz w:val="20"/>
                <w:lang w:val="en-US"/>
              </w:rPr>
            </w:pPr>
            <w:r w:rsidRPr="00072B93">
              <w:rPr>
                <w:rStyle w:val="FSCSubjectHeading"/>
                <w:b w:val="0"/>
                <w:sz w:val="20"/>
                <w:lang w:val="en-US"/>
              </w:rPr>
              <w:t>Management maintains, enhances, or restores* habitat features* associated with native ecosystems*, to support the diversity of naturally occurring species and their genetic diversity.</w:t>
            </w:r>
          </w:p>
          <w:p w14:paraId="3D330A8A" w14:textId="2E3FD762" w:rsidR="0023385B" w:rsidRPr="00EF55E8" w:rsidRDefault="00072B93" w:rsidP="00072B93">
            <w:pPr>
              <w:spacing w:after="0" w:line="360" w:lineRule="auto"/>
              <w:rPr>
                <w:rStyle w:val="FSCSubjectHeading"/>
                <w:b w:val="0"/>
                <w:sz w:val="20"/>
                <w:lang w:val="en-US"/>
              </w:rPr>
            </w:pPr>
            <w:r w:rsidRPr="00072B93">
              <w:rPr>
                <w:rStyle w:val="FSCSubjectHeading"/>
                <w:b w:val="0"/>
                <w:sz w:val="20"/>
                <w:lang w:val="en-US"/>
              </w:rPr>
              <w:t xml:space="preserve">Note: This </w:t>
            </w:r>
            <w:r w:rsidR="00673F99">
              <w:rPr>
                <w:rStyle w:val="FSCSubjectHeading"/>
                <w:b w:val="0"/>
                <w:sz w:val="20"/>
                <w:lang w:val="en-US"/>
              </w:rPr>
              <w:t>Indicator*</w:t>
            </w:r>
            <w:r w:rsidRPr="00072B93">
              <w:rPr>
                <w:rStyle w:val="FSCSubjectHeading"/>
                <w:b w:val="0"/>
                <w:sz w:val="20"/>
                <w:lang w:val="en-US"/>
              </w:rPr>
              <w:t xml:space="preserve"> does not necessarily require quantitative monitoring of biological diversity*.</w:t>
            </w:r>
          </w:p>
        </w:tc>
      </w:tr>
      <w:tr w:rsidR="00072B93" w:rsidRPr="00EB6092" w14:paraId="31B345E0" w14:textId="77777777" w:rsidTr="007B5FC1">
        <w:tc>
          <w:tcPr>
            <w:tcW w:w="9799" w:type="dxa"/>
          </w:tcPr>
          <w:p w14:paraId="029042B4" w14:textId="64E219A3" w:rsidR="00072B93" w:rsidRPr="00EF55E8" w:rsidRDefault="00673F99" w:rsidP="00072B93">
            <w:pPr>
              <w:spacing w:after="0" w:line="360" w:lineRule="auto"/>
              <w:rPr>
                <w:rStyle w:val="FSCSubjectHeading"/>
                <w:b w:val="0"/>
                <w:sz w:val="20"/>
                <w:lang w:val="en-US"/>
              </w:rPr>
            </w:pPr>
            <w:r>
              <w:rPr>
                <w:rStyle w:val="FSCSubjectHeading"/>
                <w:b w:val="0"/>
                <w:sz w:val="20"/>
                <w:lang w:val="en-US"/>
              </w:rPr>
              <w:t>Indicator*</w:t>
            </w:r>
            <w:r w:rsidR="00072B93" w:rsidRPr="00EF55E8">
              <w:rPr>
                <w:rStyle w:val="FSCSubjectHeading"/>
                <w:b w:val="0"/>
                <w:sz w:val="20"/>
                <w:lang w:val="en-US"/>
              </w:rPr>
              <w:t xml:space="preserve"> 6.6</w:t>
            </w:r>
            <w:r w:rsidR="00072B93">
              <w:rPr>
                <w:rStyle w:val="FSCSubjectHeading"/>
                <w:b w:val="0"/>
                <w:sz w:val="20"/>
                <w:lang w:val="en-US"/>
              </w:rPr>
              <w:t>.4</w:t>
            </w:r>
          </w:p>
          <w:p w14:paraId="1E85681A" w14:textId="77777777" w:rsidR="00072B93" w:rsidRPr="00072B93" w:rsidRDefault="00072B93" w:rsidP="00072B93">
            <w:pPr>
              <w:spacing w:after="0" w:line="360" w:lineRule="auto"/>
              <w:rPr>
                <w:rStyle w:val="FSCSubjectHeading"/>
                <w:b w:val="0"/>
                <w:sz w:val="20"/>
                <w:lang w:val="en-US"/>
              </w:rPr>
            </w:pPr>
            <w:r w:rsidRPr="00072B93">
              <w:rPr>
                <w:rStyle w:val="FSCSubjectHeading"/>
                <w:b w:val="0"/>
                <w:sz w:val="20"/>
                <w:lang w:val="en-US"/>
              </w:rPr>
              <w:t>Hunting, fishing, trapping and collecting activities are managed in cooperation with the authority and the local communities* to ensure that naturally occurring native species*, their diversity within species and their natural distribution are maintained.</w:t>
            </w:r>
          </w:p>
          <w:p w14:paraId="04D31AAE" w14:textId="7EF776A6" w:rsidR="00072B93" w:rsidRPr="00EF55E8" w:rsidRDefault="00072B93" w:rsidP="00072B93">
            <w:pPr>
              <w:spacing w:after="0" w:line="360" w:lineRule="auto"/>
              <w:rPr>
                <w:rStyle w:val="FSCSubjectHeading"/>
                <w:b w:val="0"/>
                <w:sz w:val="20"/>
                <w:lang w:val="en-US"/>
              </w:rPr>
            </w:pPr>
            <w:r w:rsidRPr="00072B93">
              <w:rPr>
                <w:rStyle w:val="FSCSubjectHeading"/>
                <w:b w:val="0"/>
                <w:sz w:val="20"/>
                <w:lang w:val="en-US"/>
              </w:rPr>
              <w:t>Note: Measures include control of hunting for wildlife conservation as well as promotion of hunting to control overpopulated pest animals.</w:t>
            </w:r>
          </w:p>
        </w:tc>
      </w:tr>
      <w:tr w:rsidR="0023385B" w:rsidRPr="00EF55E8" w14:paraId="57F62267" w14:textId="77777777" w:rsidTr="007B5FC1">
        <w:tc>
          <w:tcPr>
            <w:tcW w:w="9799" w:type="dxa"/>
          </w:tcPr>
          <w:p w14:paraId="064674A9" w14:textId="2ADB2DA5" w:rsidR="0023385B" w:rsidRPr="00EF55E8" w:rsidRDefault="00E86E9A" w:rsidP="0023385B">
            <w:pPr>
              <w:spacing w:after="0" w:line="360" w:lineRule="auto"/>
              <w:rPr>
                <w:rStyle w:val="FSCSubjectHeading"/>
                <w:b w:val="0"/>
                <w:sz w:val="20"/>
                <w:lang w:val="en-US"/>
              </w:rPr>
            </w:pPr>
            <w:r>
              <w:rPr>
                <w:rStyle w:val="FSCSubjectHeading"/>
                <w:sz w:val="20"/>
                <w:lang w:val="en-US"/>
              </w:rPr>
              <w:t>Criterion*</w:t>
            </w:r>
            <w:r w:rsidR="0023385B" w:rsidRPr="00EF55E8">
              <w:rPr>
                <w:rStyle w:val="FSCSubjectHeading"/>
                <w:sz w:val="20"/>
                <w:lang w:val="en-US"/>
              </w:rPr>
              <w:t xml:space="preserve"> 6.7.</w:t>
            </w:r>
            <w:r w:rsidR="0023385B" w:rsidRPr="00EF55E8">
              <w:rPr>
                <w:rStyle w:val="FSCSubjectHeading"/>
                <w:b w:val="0"/>
                <w:sz w:val="20"/>
                <w:lang w:val="en-US"/>
              </w:rPr>
              <w:t xml:space="preserve"> </w:t>
            </w:r>
            <w:r w:rsidR="00902207">
              <w:rPr>
                <w:sz w:val="20"/>
                <w:lang w:val="en-US"/>
              </w:rPr>
              <w:t>The Organization*</w:t>
            </w:r>
            <w:r w:rsidR="0023385B" w:rsidRPr="00EF55E8">
              <w:rPr>
                <w:rStyle w:val="FSCSubjectHeading"/>
                <w:b w:val="0"/>
                <w:sz w:val="20"/>
                <w:lang w:val="en-US"/>
              </w:rPr>
              <w:t xml:space="preserve"> shall </w:t>
            </w:r>
            <w:r w:rsidR="0023385B" w:rsidRPr="00EF55E8">
              <w:rPr>
                <w:sz w:val="20"/>
                <w:lang w:val="en-US"/>
              </w:rPr>
              <w:t>protect</w:t>
            </w:r>
            <w:r w:rsidR="0023385B" w:rsidRPr="00EF55E8">
              <w:rPr>
                <w:rStyle w:val="FSCSubjectHeading"/>
                <w:b w:val="0"/>
                <w:sz w:val="20"/>
                <w:lang w:val="en-US"/>
              </w:rPr>
              <w:t xml:space="preserve"> or </w:t>
            </w:r>
            <w:r w:rsidR="0023385B" w:rsidRPr="00EF55E8">
              <w:rPr>
                <w:sz w:val="20"/>
                <w:lang w:val="en-US"/>
              </w:rPr>
              <w:t>restore</w:t>
            </w:r>
            <w:r w:rsidR="00C75386">
              <w:rPr>
                <w:sz w:val="20"/>
                <w:lang w:val="en-US"/>
              </w:rPr>
              <w:t>*</w:t>
            </w:r>
            <w:r w:rsidR="0023385B" w:rsidRPr="00EF55E8">
              <w:rPr>
                <w:rStyle w:val="FSCSubjectHeading"/>
                <w:b w:val="0"/>
                <w:sz w:val="20"/>
                <w:lang w:val="en-US"/>
              </w:rPr>
              <w:t xml:space="preserve"> natural watercourses, </w:t>
            </w:r>
            <w:r w:rsidR="0023385B" w:rsidRPr="00EF55E8">
              <w:rPr>
                <w:sz w:val="20"/>
                <w:lang w:val="en-US"/>
              </w:rPr>
              <w:t>water bodies</w:t>
            </w:r>
            <w:r w:rsidR="000E21B6">
              <w:rPr>
                <w:sz w:val="20"/>
                <w:lang w:val="en-US"/>
              </w:rPr>
              <w:t>*</w:t>
            </w:r>
            <w:r w:rsidR="0023385B" w:rsidRPr="00EF55E8">
              <w:rPr>
                <w:rStyle w:val="FSCSubjectHeading"/>
                <w:b w:val="0"/>
                <w:sz w:val="20"/>
                <w:lang w:val="en-US"/>
              </w:rPr>
              <w:t xml:space="preserve">, </w:t>
            </w:r>
            <w:r w:rsidR="0023385B" w:rsidRPr="00EF55E8">
              <w:rPr>
                <w:sz w:val="20"/>
                <w:lang w:val="en-US"/>
              </w:rPr>
              <w:t>riparian zones</w:t>
            </w:r>
            <w:r w:rsidR="00C75386">
              <w:rPr>
                <w:sz w:val="20"/>
                <w:lang w:val="en-US"/>
              </w:rPr>
              <w:t>*</w:t>
            </w:r>
            <w:r w:rsidR="0023385B" w:rsidRPr="00EF55E8">
              <w:rPr>
                <w:rStyle w:val="FSCSubjectHeading"/>
                <w:b w:val="0"/>
                <w:sz w:val="20"/>
                <w:lang w:val="en-US"/>
              </w:rPr>
              <w:t xml:space="preserve"> and their </w:t>
            </w:r>
            <w:r w:rsidR="0023385B" w:rsidRPr="00EF55E8">
              <w:rPr>
                <w:sz w:val="20"/>
                <w:lang w:val="en-US"/>
              </w:rPr>
              <w:t>connectivity</w:t>
            </w:r>
            <w:r>
              <w:rPr>
                <w:sz w:val="20"/>
                <w:lang w:val="en-US"/>
              </w:rPr>
              <w:t>*</w:t>
            </w:r>
            <w:r w:rsidR="0023385B" w:rsidRPr="00EF55E8">
              <w:rPr>
                <w:rStyle w:val="FSCSubjectHeading"/>
                <w:b w:val="0"/>
                <w:sz w:val="20"/>
                <w:lang w:val="en-US"/>
              </w:rPr>
              <w:t xml:space="preserve">. </w:t>
            </w:r>
            <w:r w:rsidR="00902207">
              <w:rPr>
                <w:rStyle w:val="FSCSubjectHeading"/>
                <w:b w:val="0"/>
                <w:sz w:val="20"/>
                <w:lang w:val="en-US"/>
              </w:rPr>
              <w:t>The Organization*</w:t>
            </w:r>
            <w:r w:rsidR="0023385B" w:rsidRPr="00EF55E8">
              <w:rPr>
                <w:rStyle w:val="FSCSubjectHeading"/>
                <w:b w:val="0"/>
                <w:sz w:val="20"/>
                <w:lang w:val="en-US"/>
              </w:rPr>
              <w:t xml:space="preserve"> shall avoid negative impacts on water quality and quantity and mitigate and remedy those that occur. (C6.5 and 10.2 P&amp;C V4)</w:t>
            </w:r>
          </w:p>
        </w:tc>
      </w:tr>
      <w:tr w:rsidR="0023385B" w:rsidRPr="00EB6092" w14:paraId="429EAB87" w14:textId="77777777" w:rsidTr="007B5FC1">
        <w:tc>
          <w:tcPr>
            <w:tcW w:w="9799" w:type="dxa"/>
          </w:tcPr>
          <w:p w14:paraId="5DEFD20B" w14:textId="4985D21A" w:rsidR="003F5E97" w:rsidRPr="00EF55E8" w:rsidRDefault="00673F99" w:rsidP="003F5E97">
            <w:pPr>
              <w:spacing w:after="0" w:line="360" w:lineRule="auto"/>
              <w:rPr>
                <w:rStyle w:val="FSCSubjectHeading"/>
                <w:b w:val="0"/>
                <w:sz w:val="20"/>
                <w:lang w:val="en-US"/>
              </w:rPr>
            </w:pPr>
            <w:r>
              <w:rPr>
                <w:rStyle w:val="FSCSubjectHeading"/>
                <w:b w:val="0"/>
                <w:sz w:val="20"/>
                <w:lang w:val="en-US"/>
              </w:rPr>
              <w:t>Indicator*</w:t>
            </w:r>
            <w:r w:rsidR="003F5E97" w:rsidRPr="00EF55E8">
              <w:rPr>
                <w:rStyle w:val="FSCSubjectHeading"/>
                <w:b w:val="0"/>
                <w:sz w:val="20"/>
                <w:lang w:val="en-US"/>
              </w:rPr>
              <w:t xml:space="preserve"> 6.7.1</w:t>
            </w:r>
          </w:p>
          <w:p w14:paraId="4239842F" w14:textId="082030EE" w:rsidR="00996F69" w:rsidRPr="00996F69" w:rsidRDefault="00996F69" w:rsidP="00996F69">
            <w:pPr>
              <w:spacing w:after="0" w:line="360" w:lineRule="auto"/>
              <w:rPr>
                <w:rStyle w:val="FSCSubjectHeading"/>
                <w:b w:val="0"/>
                <w:sz w:val="20"/>
                <w:lang w:val="en-US"/>
              </w:rPr>
            </w:pPr>
            <w:r w:rsidRPr="00996F69">
              <w:rPr>
                <w:rStyle w:val="FSCSubjectHeading"/>
                <w:b w:val="0"/>
                <w:sz w:val="20"/>
                <w:lang w:val="en-US"/>
              </w:rPr>
              <w:t xml:space="preserve">Environmental values* associated with natural watercourses*, water bodies*, riparian zones* </w:t>
            </w:r>
            <w:r w:rsidR="00780689" w:rsidRPr="00780689">
              <w:rPr>
                <w:rStyle w:val="FSCSubjectHeading"/>
                <w:b w:val="0"/>
                <w:sz w:val="20"/>
                <w:lang w:val="en-US"/>
              </w:rPr>
              <w:t>and their connectivity</w:t>
            </w:r>
            <w:r w:rsidR="00876F36">
              <w:rPr>
                <w:rStyle w:val="FSCSubjectHeading"/>
                <w:b w:val="0"/>
                <w:sz w:val="20"/>
                <w:lang w:val="en-US"/>
              </w:rPr>
              <w:t>*</w:t>
            </w:r>
            <w:r w:rsidR="00780689" w:rsidRPr="00780689">
              <w:rPr>
                <w:rStyle w:val="FSCSubjectHeading"/>
                <w:b w:val="0"/>
                <w:sz w:val="20"/>
                <w:lang w:val="en-US"/>
              </w:rPr>
              <w:t xml:space="preserve"> </w:t>
            </w:r>
            <w:r w:rsidRPr="00996F69">
              <w:rPr>
                <w:rStyle w:val="FSCSubjectHeading"/>
                <w:b w:val="0"/>
                <w:sz w:val="20"/>
                <w:lang w:val="en-US"/>
              </w:rPr>
              <w:t>are identified and measures are implemented to protect them.</w:t>
            </w:r>
          </w:p>
          <w:p w14:paraId="57B5F0FB" w14:textId="77777777" w:rsidR="00996F69" w:rsidRPr="00996F69" w:rsidRDefault="00996F69" w:rsidP="00996F69">
            <w:pPr>
              <w:spacing w:after="0" w:line="360" w:lineRule="auto"/>
              <w:rPr>
                <w:rStyle w:val="FSCSubjectHeading"/>
                <w:b w:val="0"/>
                <w:sz w:val="20"/>
                <w:lang w:val="en-US"/>
              </w:rPr>
            </w:pPr>
            <w:r w:rsidRPr="00996F69">
              <w:rPr>
                <w:rStyle w:val="FSCSubjectHeading"/>
                <w:b w:val="0"/>
                <w:sz w:val="20"/>
                <w:lang w:val="en-US"/>
              </w:rPr>
              <w:t>Note: Protection* measures can include the following measures for example:</w:t>
            </w:r>
          </w:p>
          <w:p w14:paraId="79EAA466" w14:textId="7ADEF7D9"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Establishing buffer zones along the both sides of permanent water courses depicted in the map of 1:25,000 and around waterbodies*. The buffer zones should be identified in maps;</w:t>
            </w:r>
          </w:p>
          <w:p w14:paraId="39B1C761" w14:textId="6EC905C4"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Preventing slash from entering into valleys and streams after forestry operation;</w:t>
            </w:r>
          </w:p>
          <w:p w14:paraId="743AA47C" w14:textId="7973F1F5"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Vehicles and heavy machinery do not cross streams without establishing a proper crossing;</w:t>
            </w:r>
          </w:p>
          <w:p w14:paraId="08C5177F" w14:textId="0B914D63"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Not disturbing the natural water flow by road construction;</w:t>
            </w:r>
          </w:p>
          <w:p w14:paraId="0C230CBA" w14:textId="6B736E54"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Not washing machinery with water from streams;</w:t>
            </w:r>
          </w:p>
          <w:p w14:paraId="37ABE7C7" w14:textId="1508509A"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Not applying pesticides* or fertilizers* around streams and waterbodies*;</w:t>
            </w:r>
          </w:p>
          <w:p w14:paraId="58E79D93" w14:textId="7905D29B" w:rsidR="00996F69" w:rsidRPr="00996F69" w:rsidRDefault="00996F69" w:rsidP="004D3811">
            <w:pPr>
              <w:pStyle w:val="af1"/>
              <w:numPr>
                <w:ilvl w:val="0"/>
                <w:numId w:val="51"/>
              </w:numPr>
              <w:spacing w:after="0" w:line="360" w:lineRule="auto"/>
              <w:rPr>
                <w:rStyle w:val="FSCSubjectHeading"/>
                <w:b w:val="0"/>
                <w:sz w:val="20"/>
                <w:lang w:val="en-US"/>
              </w:rPr>
            </w:pPr>
            <w:r w:rsidRPr="00996F69">
              <w:rPr>
                <w:rStyle w:val="FSCSubjectHeading"/>
                <w:b w:val="0"/>
                <w:sz w:val="20"/>
                <w:lang w:val="en-US"/>
              </w:rPr>
              <w:t>Restricting handing of fuel and oil in the buffer zones;</w:t>
            </w:r>
          </w:p>
          <w:p w14:paraId="167932CD" w14:textId="3998A42A" w:rsidR="0023385B" w:rsidRPr="00996F69" w:rsidRDefault="00996F69" w:rsidP="004D3811">
            <w:pPr>
              <w:pStyle w:val="af1"/>
              <w:numPr>
                <w:ilvl w:val="0"/>
                <w:numId w:val="52"/>
              </w:numPr>
              <w:spacing w:after="0" w:line="360" w:lineRule="auto"/>
              <w:rPr>
                <w:rStyle w:val="FSCSubjectHeading"/>
                <w:b w:val="0"/>
                <w:sz w:val="20"/>
                <w:lang w:val="en-US"/>
              </w:rPr>
            </w:pPr>
            <w:r w:rsidRPr="00996F69">
              <w:rPr>
                <w:rStyle w:val="FSCSubjectHeading"/>
                <w:b w:val="0"/>
                <w:sz w:val="20"/>
                <w:lang w:val="en-US"/>
              </w:rPr>
              <w:t>Transporting fuel or oil with secure containers and measures to prepare for the leakage in storing.</w:t>
            </w:r>
          </w:p>
        </w:tc>
      </w:tr>
      <w:tr w:rsidR="0023385B" w:rsidRPr="00EB6092" w14:paraId="398F3BBE" w14:textId="77777777" w:rsidTr="007B5FC1">
        <w:tc>
          <w:tcPr>
            <w:tcW w:w="9799" w:type="dxa"/>
          </w:tcPr>
          <w:p w14:paraId="2235A2C5" w14:textId="21553F2D" w:rsidR="00996F69" w:rsidRPr="00EF55E8" w:rsidRDefault="00673F99" w:rsidP="00996F69">
            <w:pPr>
              <w:spacing w:after="0" w:line="360" w:lineRule="auto"/>
              <w:rPr>
                <w:rStyle w:val="FSCSubjectHeading"/>
                <w:b w:val="0"/>
                <w:sz w:val="20"/>
                <w:lang w:val="en-US"/>
              </w:rPr>
            </w:pPr>
            <w:r>
              <w:rPr>
                <w:rStyle w:val="FSCSubjectHeading"/>
                <w:b w:val="0"/>
                <w:sz w:val="20"/>
                <w:lang w:val="en-US"/>
              </w:rPr>
              <w:t>Indicator*</w:t>
            </w:r>
            <w:r w:rsidR="00996F69" w:rsidRPr="00EF55E8">
              <w:rPr>
                <w:rStyle w:val="FSCSubjectHeading"/>
                <w:b w:val="0"/>
                <w:sz w:val="20"/>
                <w:lang w:val="en-US"/>
              </w:rPr>
              <w:t xml:space="preserve"> 6.7</w:t>
            </w:r>
            <w:r w:rsidR="00996F69">
              <w:rPr>
                <w:rStyle w:val="FSCSubjectHeading"/>
                <w:b w:val="0"/>
                <w:sz w:val="20"/>
                <w:lang w:val="en-US"/>
              </w:rPr>
              <w:t>.2</w:t>
            </w:r>
          </w:p>
          <w:p w14:paraId="6790D02D" w14:textId="06883A4E" w:rsidR="0023385B" w:rsidRPr="00EF55E8" w:rsidRDefault="00996F69" w:rsidP="001A0D59">
            <w:pPr>
              <w:spacing w:after="0" w:line="360" w:lineRule="auto"/>
              <w:rPr>
                <w:rStyle w:val="FSCSubjectHeading"/>
                <w:b w:val="0"/>
                <w:sz w:val="20"/>
                <w:lang w:val="en-US"/>
              </w:rPr>
            </w:pPr>
            <w:r w:rsidRPr="00996F69">
              <w:rPr>
                <w:rStyle w:val="FSCSubjectHeading"/>
                <w:b w:val="0"/>
                <w:sz w:val="20"/>
                <w:lang w:val="en-US"/>
              </w:rPr>
              <w:t>Where watercourses*, water bodies*, riparian zones* and their connectivity*, water quantity or water quality are degraded</w:t>
            </w:r>
            <w:r w:rsidR="00865E63">
              <w:rPr>
                <w:rStyle w:val="FSCSubjectHeading"/>
                <w:b w:val="0"/>
                <w:sz w:val="20"/>
                <w:lang w:val="en-US"/>
              </w:rPr>
              <w:t xml:space="preserve"> or damaged</w:t>
            </w:r>
            <w:r w:rsidRPr="00996F69">
              <w:rPr>
                <w:rStyle w:val="FSCSubjectHeading"/>
                <w:b w:val="0"/>
                <w:sz w:val="20"/>
                <w:lang w:val="en-US"/>
              </w:rPr>
              <w:t>, restoration</w:t>
            </w:r>
            <w:r w:rsidR="00C75386">
              <w:rPr>
                <w:rStyle w:val="FSCSubjectHeading"/>
                <w:b w:val="0"/>
                <w:sz w:val="20"/>
                <w:lang w:val="en-US"/>
              </w:rPr>
              <w:t>*</w:t>
            </w:r>
            <w:r w:rsidRPr="00996F69">
              <w:rPr>
                <w:rStyle w:val="FSCSubjectHeading"/>
                <w:b w:val="0"/>
                <w:sz w:val="20"/>
                <w:lang w:val="en-US"/>
              </w:rPr>
              <w:t xml:space="preserve"> activities are implemented</w:t>
            </w:r>
            <w:r w:rsidR="00865E63">
              <w:rPr>
                <w:rStyle w:val="FSCSubjectHeading"/>
                <w:b w:val="0"/>
                <w:sz w:val="20"/>
                <w:lang w:val="en-US"/>
              </w:rPr>
              <w:t xml:space="preserve"> and if necessary, additional prot</w:t>
            </w:r>
            <w:r w:rsidR="00825617">
              <w:rPr>
                <w:rStyle w:val="FSCSubjectHeading"/>
                <w:b w:val="0"/>
                <w:sz w:val="20"/>
                <w:lang w:val="en-US"/>
              </w:rPr>
              <w:t>ection</w:t>
            </w:r>
            <w:r w:rsidR="00C30286">
              <w:rPr>
                <w:rStyle w:val="FSCSubjectHeading"/>
                <w:b w:val="0"/>
                <w:sz w:val="20"/>
                <w:lang w:val="en-US"/>
              </w:rPr>
              <w:t>*</w:t>
            </w:r>
            <w:r w:rsidR="00825617">
              <w:rPr>
                <w:rStyle w:val="FSCSubjectHeading"/>
                <w:b w:val="0"/>
                <w:sz w:val="20"/>
                <w:lang w:val="en-US"/>
              </w:rPr>
              <w:t xml:space="preserve"> measures are </w:t>
            </w:r>
            <w:r w:rsidR="001A0D59">
              <w:rPr>
                <w:rStyle w:val="FSCSubjectHeading"/>
                <w:b w:val="0"/>
                <w:sz w:val="20"/>
                <w:lang w:val="en-US"/>
              </w:rPr>
              <w:t>conducted</w:t>
            </w:r>
            <w:r w:rsidR="00825617">
              <w:rPr>
                <w:rStyle w:val="FSCSubjectHeading"/>
                <w:b w:val="0"/>
                <w:sz w:val="20"/>
                <w:lang w:val="en-US"/>
              </w:rPr>
              <w:t>.</w:t>
            </w:r>
          </w:p>
        </w:tc>
      </w:tr>
      <w:tr w:rsidR="0023385B" w:rsidRPr="00EB6092" w14:paraId="09BC4977" w14:textId="77777777" w:rsidTr="007B5FC1">
        <w:tc>
          <w:tcPr>
            <w:tcW w:w="9799" w:type="dxa"/>
          </w:tcPr>
          <w:p w14:paraId="12322BEB" w14:textId="7256DE98" w:rsidR="00996F69" w:rsidRPr="00EF55E8" w:rsidRDefault="00673F99" w:rsidP="00996F69">
            <w:pPr>
              <w:spacing w:after="0" w:line="360" w:lineRule="auto"/>
              <w:rPr>
                <w:rStyle w:val="FSCSubjectHeading"/>
                <w:b w:val="0"/>
                <w:sz w:val="20"/>
                <w:lang w:val="en-US"/>
              </w:rPr>
            </w:pPr>
            <w:r>
              <w:rPr>
                <w:rStyle w:val="FSCSubjectHeading"/>
                <w:b w:val="0"/>
                <w:sz w:val="20"/>
                <w:lang w:val="en-US"/>
              </w:rPr>
              <w:t>Indicator*</w:t>
            </w:r>
            <w:r w:rsidR="00996F69" w:rsidRPr="00EF55E8">
              <w:rPr>
                <w:rStyle w:val="FSCSubjectHeading"/>
                <w:b w:val="0"/>
                <w:sz w:val="20"/>
                <w:lang w:val="en-US"/>
              </w:rPr>
              <w:t xml:space="preserve"> 6.7</w:t>
            </w:r>
            <w:r w:rsidR="00996F69">
              <w:rPr>
                <w:rStyle w:val="FSCSubjectHeading"/>
                <w:b w:val="0"/>
                <w:sz w:val="20"/>
                <w:lang w:val="en-US"/>
              </w:rPr>
              <w:t>.3</w:t>
            </w:r>
          </w:p>
          <w:p w14:paraId="11808007" w14:textId="1396F432" w:rsidR="0023385B" w:rsidRPr="00EF55E8" w:rsidRDefault="00996F69" w:rsidP="00996F69">
            <w:pPr>
              <w:spacing w:after="0" w:line="360" w:lineRule="auto"/>
              <w:rPr>
                <w:rStyle w:val="FSCSubjectHeading"/>
                <w:b w:val="0"/>
                <w:sz w:val="20"/>
                <w:lang w:val="en-US"/>
              </w:rPr>
            </w:pPr>
            <w:r w:rsidRPr="00996F69">
              <w:rPr>
                <w:rStyle w:val="FSCSubjectHeading"/>
                <w:b w:val="0"/>
                <w:sz w:val="20"/>
                <w:lang w:val="en-US"/>
              </w:rPr>
              <w:t>Where continued degradation exists to watercourses*, water bodies*, water quantity and water quality caused by previous managers and t</w:t>
            </w:r>
            <w:r>
              <w:rPr>
                <w:rStyle w:val="FSCSubjectHeading"/>
                <w:b w:val="0"/>
                <w:sz w:val="20"/>
                <w:lang w:val="en-US"/>
              </w:rPr>
              <w:t>h</w:t>
            </w:r>
            <w:r w:rsidRPr="00996F69">
              <w:rPr>
                <w:rStyle w:val="FSCSubjectHeading"/>
                <w:b w:val="0"/>
                <w:sz w:val="20"/>
                <w:lang w:val="en-US"/>
              </w:rPr>
              <w:t>e activities of third parties, measures are implemented that prevent or mitigate this degradation.</w:t>
            </w:r>
          </w:p>
        </w:tc>
      </w:tr>
      <w:tr w:rsidR="003F5E97" w:rsidRPr="00EF55E8" w14:paraId="46723AE2" w14:textId="77777777" w:rsidTr="007B5FC1">
        <w:tc>
          <w:tcPr>
            <w:tcW w:w="9799" w:type="dxa"/>
          </w:tcPr>
          <w:p w14:paraId="7BE6204E" w14:textId="56356E73" w:rsidR="003F5E97" w:rsidRPr="00EF55E8" w:rsidRDefault="00E86E9A" w:rsidP="003F5E97">
            <w:pPr>
              <w:spacing w:after="0" w:line="360" w:lineRule="auto"/>
              <w:rPr>
                <w:rStyle w:val="FSCSubjectHeading"/>
                <w:b w:val="0"/>
                <w:sz w:val="20"/>
                <w:lang w:val="en-US"/>
              </w:rPr>
            </w:pPr>
            <w:r>
              <w:rPr>
                <w:rStyle w:val="FSCSubjectHeading"/>
                <w:sz w:val="20"/>
                <w:lang w:val="en-US"/>
              </w:rPr>
              <w:t>Criterion*</w:t>
            </w:r>
            <w:r w:rsidR="003F5E97" w:rsidRPr="00EF55E8">
              <w:rPr>
                <w:rStyle w:val="FSCSubjectHeading"/>
                <w:sz w:val="20"/>
                <w:lang w:val="en-US"/>
              </w:rPr>
              <w:t xml:space="preserve"> 6.8.</w:t>
            </w:r>
            <w:r w:rsidR="003F5E97" w:rsidRPr="00EF55E8">
              <w:rPr>
                <w:rStyle w:val="FSCSubjectHeading"/>
                <w:b w:val="0"/>
                <w:sz w:val="20"/>
                <w:lang w:val="en-US"/>
              </w:rPr>
              <w:t xml:space="preserve"> </w:t>
            </w:r>
            <w:r w:rsidR="00902207">
              <w:rPr>
                <w:sz w:val="20"/>
                <w:lang w:val="en-US"/>
              </w:rPr>
              <w:t>The Organization*</w:t>
            </w:r>
            <w:r w:rsidR="003F5E97" w:rsidRPr="00EF55E8">
              <w:rPr>
                <w:rStyle w:val="FSCSubjectHeading"/>
                <w:b w:val="0"/>
                <w:sz w:val="20"/>
                <w:lang w:val="en-US"/>
              </w:rPr>
              <w:t xml:space="preserve"> shall manage the </w:t>
            </w:r>
            <w:r w:rsidR="003F5E97" w:rsidRPr="00EF55E8">
              <w:rPr>
                <w:sz w:val="20"/>
                <w:lang w:val="en-US"/>
              </w:rPr>
              <w:t>landscape</w:t>
            </w:r>
            <w:r w:rsidR="004E67A6">
              <w:rPr>
                <w:sz w:val="20"/>
                <w:lang w:val="en-US"/>
              </w:rPr>
              <w:t>*</w:t>
            </w:r>
            <w:r w:rsidR="003F5E97" w:rsidRPr="00EF55E8">
              <w:rPr>
                <w:rStyle w:val="FSCSubjectHeading"/>
                <w:b w:val="0"/>
                <w:sz w:val="20"/>
                <w:lang w:val="en-US"/>
              </w:rPr>
              <w:t xml:space="preserve"> in the </w:t>
            </w:r>
            <w:r w:rsidR="00BB1256">
              <w:rPr>
                <w:sz w:val="20"/>
                <w:lang w:val="en-US"/>
              </w:rPr>
              <w:t>Management Unit*</w:t>
            </w:r>
            <w:r w:rsidR="003F5E97" w:rsidRPr="00EF55E8">
              <w:rPr>
                <w:rStyle w:val="FSCSubjectHeading"/>
                <w:b w:val="0"/>
                <w:sz w:val="20"/>
                <w:lang w:val="en-US"/>
              </w:rPr>
              <w:t xml:space="preserve"> to maintain and/or </w:t>
            </w:r>
            <w:r w:rsidR="003F5E97" w:rsidRPr="00EF55E8">
              <w:rPr>
                <w:sz w:val="20"/>
                <w:lang w:val="en-US"/>
              </w:rPr>
              <w:t>restore</w:t>
            </w:r>
            <w:r w:rsidR="00C75386">
              <w:rPr>
                <w:sz w:val="20"/>
                <w:lang w:val="en-US"/>
              </w:rPr>
              <w:t>*</w:t>
            </w:r>
            <w:r w:rsidR="003F5E97" w:rsidRPr="00EF55E8">
              <w:rPr>
                <w:rStyle w:val="FSCSubjectHeading"/>
                <w:b w:val="0"/>
                <w:sz w:val="20"/>
                <w:lang w:val="en-US"/>
              </w:rPr>
              <w:t xml:space="preserve"> a varying mosaic of species, sizes, ages, spatial </w:t>
            </w:r>
            <w:r w:rsidR="003F5E97" w:rsidRPr="00EF55E8">
              <w:rPr>
                <w:sz w:val="20"/>
                <w:lang w:val="en-US"/>
              </w:rPr>
              <w:t>scales</w:t>
            </w:r>
            <w:r w:rsidR="000056FB">
              <w:rPr>
                <w:sz w:val="20"/>
                <w:lang w:val="en-US"/>
              </w:rPr>
              <w:t>*</w:t>
            </w:r>
            <w:r w:rsidR="003F5E97" w:rsidRPr="00EF55E8">
              <w:rPr>
                <w:rStyle w:val="FSCSubjectHeading"/>
                <w:b w:val="0"/>
                <w:sz w:val="20"/>
                <w:lang w:val="en-US"/>
              </w:rPr>
              <w:t xml:space="preserve"> and regeneration cycles appropriate for the </w:t>
            </w:r>
            <w:r w:rsidR="003F5E97" w:rsidRPr="00EF55E8">
              <w:rPr>
                <w:sz w:val="20"/>
                <w:lang w:val="en-US"/>
              </w:rPr>
              <w:t>landscape values</w:t>
            </w:r>
            <w:r w:rsidR="004E67A6">
              <w:rPr>
                <w:sz w:val="20"/>
                <w:lang w:val="en-US"/>
              </w:rPr>
              <w:t>*</w:t>
            </w:r>
            <w:r w:rsidR="003F5E97" w:rsidRPr="00EF55E8">
              <w:rPr>
                <w:rStyle w:val="FSCSubjectHeading"/>
                <w:b w:val="0"/>
                <w:sz w:val="20"/>
                <w:lang w:val="en-US"/>
              </w:rPr>
              <w:t xml:space="preserve"> in that region, and for enhancing environmental and economic </w:t>
            </w:r>
            <w:r w:rsidR="003F5E97" w:rsidRPr="00EF55E8">
              <w:rPr>
                <w:sz w:val="20"/>
                <w:lang w:val="en-US"/>
              </w:rPr>
              <w:t>resilience</w:t>
            </w:r>
            <w:r w:rsidR="00C75386">
              <w:rPr>
                <w:sz w:val="20"/>
                <w:lang w:val="en-US"/>
              </w:rPr>
              <w:t>*</w:t>
            </w:r>
            <w:r w:rsidR="003F5E97" w:rsidRPr="00EF55E8">
              <w:rPr>
                <w:rStyle w:val="FSCSubjectHeading"/>
                <w:b w:val="0"/>
                <w:sz w:val="20"/>
                <w:lang w:val="en-US"/>
              </w:rPr>
              <w:t>. (C10.2 and 10.3 P&amp;C V4)</w:t>
            </w:r>
          </w:p>
        </w:tc>
      </w:tr>
      <w:tr w:rsidR="003F5E97" w:rsidRPr="00EB6092" w14:paraId="086A2688" w14:textId="77777777" w:rsidTr="007B5FC1">
        <w:tc>
          <w:tcPr>
            <w:tcW w:w="9799" w:type="dxa"/>
          </w:tcPr>
          <w:p w14:paraId="62A7D52E" w14:textId="506A5DDC" w:rsidR="003F5E97" w:rsidRPr="00EF55E8" w:rsidRDefault="00673F99" w:rsidP="003F5E97">
            <w:pPr>
              <w:spacing w:after="0" w:line="360" w:lineRule="auto"/>
              <w:rPr>
                <w:rStyle w:val="FSCSubjectHeading"/>
                <w:b w:val="0"/>
                <w:sz w:val="20"/>
                <w:lang w:val="en-US"/>
              </w:rPr>
            </w:pPr>
            <w:r>
              <w:rPr>
                <w:rStyle w:val="FSCSubjectHeading"/>
                <w:b w:val="0"/>
                <w:sz w:val="20"/>
                <w:lang w:val="en-US"/>
              </w:rPr>
              <w:t>Indicator*</w:t>
            </w:r>
            <w:r w:rsidR="003F5E97" w:rsidRPr="00EF55E8">
              <w:rPr>
                <w:rStyle w:val="FSCSubjectHeading"/>
                <w:b w:val="0"/>
                <w:sz w:val="20"/>
                <w:lang w:val="en-US"/>
              </w:rPr>
              <w:t xml:space="preserve"> 6.8.1</w:t>
            </w:r>
          </w:p>
          <w:p w14:paraId="13735B83" w14:textId="43AB714E" w:rsidR="00996F69" w:rsidRPr="00996F69" w:rsidRDefault="00996F69" w:rsidP="00996F69">
            <w:pPr>
              <w:spacing w:after="0" w:line="360" w:lineRule="auto"/>
              <w:rPr>
                <w:rStyle w:val="FSCSubjectHeading"/>
                <w:b w:val="0"/>
                <w:sz w:val="20"/>
                <w:lang w:val="en-US"/>
              </w:rPr>
            </w:pPr>
            <w:r w:rsidRPr="00996F69">
              <w:rPr>
                <w:rStyle w:val="FSCSubjectHeading"/>
                <w:b w:val="0"/>
                <w:sz w:val="20"/>
                <w:lang w:val="en-US"/>
              </w:rPr>
              <w:t>A varying mosaic of species, sizes, ages, spatial scales*, and regeneration cycles is maintained appropriate to the landscape*. The size of clearcut</w:t>
            </w:r>
            <w:r>
              <w:rPr>
                <w:rStyle w:val="FSCSubjectHeading"/>
                <w:b w:val="0"/>
                <w:sz w:val="20"/>
                <w:lang w:val="en-US"/>
              </w:rPr>
              <w:t>t</w:t>
            </w:r>
            <w:r w:rsidRPr="00996F69">
              <w:rPr>
                <w:rStyle w:val="FSCSubjectHeading"/>
                <w:b w:val="0"/>
                <w:sz w:val="20"/>
                <w:lang w:val="en-US"/>
              </w:rPr>
              <w:t>ing is appropriate considering the impact on the landscape</w:t>
            </w:r>
            <w:r w:rsidR="004E67A6">
              <w:rPr>
                <w:rStyle w:val="FSCSubjectHeading"/>
                <w:b w:val="0"/>
                <w:sz w:val="20"/>
                <w:lang w:val="en-US"/>
              </w:rPr>
              <w:t>*</w:t>
            </w:r>
            <w:r w:rsidRPr="00996F69">
              <w:rPr>
                <w:rStyle w:val="FSCSubjectHeading"/>
                <w:b w:val="0"/>
                <w:sz w:val="20"/>
                <w:lang w:val="en-US"/>
              </w:rPr>
              <w:t>, the environment, disaster prevention, and the society.</w:t>
            </w:r>
          </w:p>
          <w:p w14:paraId="0E5906E5" w14:textId="23FBE01B" w:rsidR="003F5E97" w:rsidRPr="00EF55E8" w:rsidRDefault="00996F69" w:rsidP="00996F69">
            <w:pPr>
              <w:spacing w:after="0" w:line="360" w:lineRule="auto"/>
              <w:rPr>
                <w:rStyle w:val="FSCSubjectHeading"/>
                <w:b w:val="0"/>
                <w:sz w:val="20"/>
                <w:lang w:val="en-US"/>
              </w:rPr>
            </w:pPr>
            <w:r w:rsidRPr="00996F69">
              <w:rPr>
                <w:rStyle w:val="FSCSubjectHeading"/>
                <w:b w:val="0"/>
                <w:sz w:val="20"/>
                <w:lang w:val="en-US"/>
              </w:rPr>
              <w:t>Note: The upper limit of clearcutting</w:t>
            </w:r>
            <w:r w:rsidR="0082229F">
              <w:rPr>
                <w:rStyle w:val="FSCSubjectHeading"/>
                <w:b w:val="0"/>
                <w:sz w:val="20"/>
                <w:lang w:val="en-US"/>
              </w:rPr>
              <w:t xml:space="preserve"> Hoanrin</w:t>
            </w:r>
            <w:r w:rsidRPr="00996F69">
              <w:rPr>
                <w:rStyle w:val="FSCSubjectHeading"/>
                <w:b w:val="0"/>
                <w:sz w:val="20"/>
                <w:lang w:val="en-US"/>
              </w:rPr>
              <w:t xml:space="preserve"> </w:t>
            </w:r>
            <w:r w:rsidR="0082229F">
              <w:rPr>
                <w:rStyle w:val="FSCSubjectHeading"/>
                <w:b w:val="0"/>
                <w:sz w:val="20"/>
                <w:lang w:val="en-US"/>
              </w:rPr>
              <w:t xml:space="preserve">(meaning </w:t>
            </w:r>
            <w:r w:rsidR="00E90B71">
              <w:rPr>
                <w:rStyle w:val="FSCSubjectHeading"/>
                <w:b w:val="0"/>
                <w:sz w:val="20"/>
                <w:lang w:val="en-US"/>
              </w:rPr>
              <w:t>forest*</w:t>
            </w:r>
            <w:r w:rsidRPr="00996F69">
              <w:rPr>
                <w:rStyle w:val="FSCSubjectHeading"/>
                <w:b w:val="0"/>
                <w:sz w:val="20"/>
                <w:lang w:val="en-US"/>
              </w:rPr>
              <w:t xml:space="preserve"> reserve</w:t>
            </w:r>
            <w:r w:rsidR="0082229F">
              <w:rPr>
                <w:rStyle w:val="FSCSubjectHeading"/>
                <w:b w:val="0"/>
                <w:sz w:val="20"/>
                <w:lang w:val="en-US"/>
              </w:rPr>
              <w:t xml:space="preserve"> in Japanese</w:t>
            </w:r>
            <w:r w:rsidR="00467C8D">
              <w:rPr>
                <w:rStyle w:val="FSCSubjectHeading"/>
                <w:b w:val="0"/>
                <w:sz w:val="20"/>
                <w:lang w:val="en-US"/>
              </w:rPr>
              <w:t>, a</w:t>
            </w:r>
            <w:r w:rsidR="00C643B8">
              <w:rPr>
                <w:rStyle w:val="FSCSubjectHeading"/>
                <w:b w:val="0"/>
                <w:sz w:val="20"/>
                <w:lang w:val="en-US"/>
              </w:rPr>
              <w:t xml:space="preserve"> </w:t>
            </w:r>
            <w:r w:rsidR="0082229F">
              <w:rPr>
                <w:rStyle w:val="FSCSubjectHeading"/>
                <w:b w:val="0"/>
                <w:sz w:val="20"/>
                <w:lang w:val="en-US"/>
              </w:rPr>
              <w:t xml:space="preserve">designated </w:t>
            </w:r>
            <w:r w:rsidR="00E90B71">
              <w:rPr>
                <w:rStyle w:val="FSCSubjectHeading"/>
                <w:b w:val="0"/>
                <w:sz w:val="20"/>
                <w:lang w:val="en-US"/>
              </w:rPr>
              <w:t>forest*</w:t>
            </w:r>
            <w:r w:rsidR="00467C8D">
              <w:rPr>
                <w:rStyle w:val="FSCSubjectHeading"/>
                <w:b w:val="0"/>
                <w:sz w:val="20"/>
                <w:lang w:val="en-US"/>
              </w:rPr>
              <w:t xml:space="preserve"> area </w:t>
            </w:r>
            <w:r w:rsidR="0082229F">
              <w:rPr>
                <w:rStyle w:val="FSCSubjectHeading"/>
                <w:b w:val="0"/>
                <w:sz w:val="20"/>
                <w:lang w:val="en-US"/>
              </w:rPr>
              <w:t>based on the Forest Act</w:t>
            </w:r>
            <w:r w:rsidR="00467C8D">
              <w:rPr>
                <w:rStyle w:val="FSCSubjectHeading"/>
                <w:b w:val="0"/>
                <w:sz w:val="20"/>
                <w:lang w:val="en-US"/>
              </w:rPr>
              <w:t>)</w:t>
            </w:r>
            <w:r w:rsidRPr="00996F69">
              <w:rPr>
                <w:rStyle w:val="FSCSubjectHeading"/>
                <w:b w:val="0"/>
                <w:sz w:val="20"/>
                <w:lang w:val="en-US"/>
              </w:rPr>
              <w:t xml:space="preserve">, which in general is considered as the limit not to damage the function of </w:t>
            </w:r>
            <w:r w:rsidR="00E90B71">
              <w:rPr>
                <w:rStyle w:val="FSCSubjectHeading"/>
                <w:b w:val="0"/>
                <w:sz w:val="20"/>
                <w:lang w:val="en-US"/>
              </w:rPr>
              <w:t>forest*</w:t>
            </w:r>
            <w:r w:rsidRPr="00996F69">
              <w:rPr>
                <w:rStyle w:val="FSCSubjectHeading"/>
                <w:b w:val="0"/>
                <w:sz w:val="20"/>
                <w:lang w:val="en-US"/>
              </w:rPr>
              <w:t xml:space="preserve"> reserve, can be used as a guideline to determine appropriate size of clearcutting.</w:t>
            </w:r>
          </w:p>
        </w:tc>
      </w:tr>
      <w:tr w:rsidR="003F5E97" w:rsidRPr="00EB6092" w14:paraId="287C102B" w14:textId="77777777" w:rsidTr="007B5FC1">
        <w:tc>
          <w:tcPr>
            <w:tcW w:w="9799" w:type="dxa"/>
          </w:tcPr>
          <w:p w14:paraId="48B74494" w14:textId="5742C284" w:rsidR="00996F69" w:rsidRPr="00EF55E8" w:rsidRDefault="00673F99" w:rsidP="00996F69">
            <w:pPr>
              <w:spacing w:after="0" w:line="360" w:lineRule="auto"/>
              <w:rPr>
                <w:rStyle w:val="FSCSubjectHeading"/>
                <w:b w:val="0"/>
                <w:sz w:val="20"/>
                <w:lang w:val="en-US"/>
              </w:rPr>
            </w:pPr>
            <w:r>
              <w:rPr>
                <w:rStyle w:val="FSCSubjectHeading"/>
                <w:b w:val="0"/>
                <w:sz w:val="20"/>
                <w:lang w:val="en-US"/>
              </w:rPr>
              <w:t>Indicator*</w:t>
            </w:r>
            <w:r w:rsidR="00996F69" w:rsidRPr="00EF55E8">
              <w:rPr>
                <w:rStyle w:val="FSCSubjectHeading"/>
                <w:b w:val="0"/>
                <w:sz w:val="20"/>
                <w:lang w:val="en-US"/>
              </w:rPr>
              <w:t xml:space="preserve"> 6.8</w:t>
            </w:r>
            <w:r w:rsidR="00996F69">
              <w:rPr>
                <w:rStyle w:val="FSCSubjectHeading"/>
                <w:b w:val="0"/>
                <w:sz w:val="20"/>
                <w:lang w:val="en-US"/>
              </w:rPr>
              <w:t>.2</w:t>
            </w:r>
          </w:p>
          <w:p w14:paraId="34A491D9" w14:textId="775A1C99" w:rsidR="003F5E97" w:rsidRPr="00EF55E8" w:rsidRDefault="00996F69" w:rsidP="00467C8D">
            <w:pPr>
              <w:spacing w:after="0" w:line="360" w:lineRule="auto"/>
              <w:rPr>
                <w:rStyle w:val="FSCSubjectHeading"/>
                <w:b w:val="0"/>
                <w:sz w:val="20"/>
                <w:lang w:val="en-US"/>
              </w:rPr>
            </w:pPr>
            <w:r w:rsidRPr="00996F69">
              <w:rPr>
                <w:rStyle w:val="FSCSubjectHeading"/>
                <w:b w:val="0"/>
                <w:sz w:val="20"/>
                <w:lang w:val="en-US"/>
              </w:rPr>
              <w:t>Where the mosaic of species, sizes, ages, spatial scales*, and regeneration cycles have not been maintained appropriate to the landscape*, measures for restoration</w:t>
            </w:r>
            <w:r w:rsidR="00C75386">
              <w:rPr>
                <w:rStyle w:val="FSCSubjectHeading"/>
                <w:b w:val="0"/>
                <w:sz w:val="20"/>
                <w:lang w:val="en-US"/>
              </w:rPr>
              <w:t>*</w:t>
            </w:r>
            <w:r w:rsidRPr="00996F69">
              <w:rPr>
                <w:rStyle w:val="FSCSubjectHeading"/>
                <w:b w:val="0"/>
                <w:sz w:val="20"/>
                <w:lang w:val="en-US"/>
              </w:rPr>
              <w:t xml:space="preserve"> are implemented relevant to each case</w:t>
            </w:r>
            <w:r w:rsidR="00467C8D">
              <w:rPr>
                <w:rStyle w:val="FSCSubjectHeading"/>
                <w:b w:val="0"/>
                <w:sz w:val="20"/>
                <w:lang w:val="en-US"/>
              </w:rPr>
              <w:t xml:space="preserve">, </w:t>
            </w:r>
            <w:r w:rsidR="00467C8D" w:rsidRPr="00467C8D">
              <w:rPr>
                <w:rStyle w:val="FSCSubjectHeading"/>
                <w:b w:val="0"/>
                <w:sz w:val="20"/>
                <w:lang w:val="en-US"/>
              </w:rPr>
              <w:t>ensuring that the restoration</w:t>
            </w:r>
            <w:r w:rsidR="000056FB">
              <w:rPr>
                <w:rStyle w:val="FSCSubjectHeading"/>
                <w:b w:val="0"/>
                <w:sz w:val="20"/>
                <w:lang w:val="en-US"/>
              </w:rPr>
              <w:t>*</w:t>
            </w:r>
            <w:r w:rsidR="00467C8D" w:rsidRPr="00467C8D">
              <w:rPr>
                <w:rStyle w:val="FSCSubjectHeading"/>
                <w:b w:val="0"/>
                <w:sz w:val="20"/>
                <w:lang w:val="en-US"/>
              </w:rPr>
              <w:t xml:space="preserve"> is achieved in due time.</w:t>
            </w:r>
          </w:p>
        </w:tc>
      </w:tr>
      <w:tr w:rsidR="003F5E97" w:rsidRPr="00EF55E8" w14:paraId="03CD7641" w14:textId="77777777" w:rsidTr="007B5FC1">
        <w:tc>
          <w:tcPr>
            <w:tcW w:w="9799" w:type="dxa"/>
          </w:tcPr>
          <w:p w14:paraId="10B85EDD" w14:textId="28D005F9" w:rsidR="003F5E97" w:rsidRPr="00EF55E8" w:rsidRDefault="00E86E9A" w:rsidP="003F5E97">
            <w:pPr>
              <w:spacing w:after="0" w:line="360" w:lineRule="auto"/>
              <w:rPr>
                <w:rStyle w:val="FSCSubjectHeading"/>
                <w:b w:val="0"/>
                <w:sz w:val="20"/>
                <w:lang w:val="en-US"/>
              </w:rPr>
            </w:pPr>
            <w:r>
              <w:rPr>
                <w:rStyle w:val="FSCSubjectHeading"/>
                <w:sz w:val="20"/>
                <w:lang w:val="en-US"/>
              </w:rPr>
              <w:t>Criterion*</w:t>
            </w:r>
            <w:r w:rsidR="003F5E97" w:rsidRPr="00EF55E8">
              <w:rPr>
                <w:rStyle w:val="FSCSubjectHeading"/>
                <w:sz w:val="20"/>
                <w:lang w:val="en-US"/>
              </w:rPr>
              <w:t xml:space="preserve"> 6.9</w:t>
            </w:r>
            <w:r w:rsidR="003F5E97" w:rsidRPr="00EF55E8">
              <w:rPr>
                <w:rStyle w:val="FSCSubjectHeading"/>
                <w:b w:val="0"/>
                <w:sz w:val="20"/>
                <w:lang w:val="en-US"/>
              </w:rPr>
              <w:t xml:space="preserve">. </w:t>
            </w:r>
            <w:r w:rsidR="00902207">
              <w:rPr>
                <w:sz w:val="20"/>
                <w:lang w:val="en-US"/>
              </w:rPr>
              <w:t>The Organization*</w:t>
            </w:r>
            <w:r w:rsidR="003F5E97" w:rsidRPr="00EF55E8">
              <w:rPr>
                <w:rStyle w:val="FSCSubjectHeading"/>
                <w:b w:val="0"/>
                <w:sz w:val="20"/>
                <w:lang w:val="en-US"/>
              </w:rPr>
              <w:t xml:space="preserve"> shall not convert </w:t>
            </w:r>
            <w:r w:rsidR="003F5E97" w:rsidRPr="00EF55E8">
              <w:rPr>
                <w:sz w:val="20"/>
                <w:lang w:val="en-US"/>
              </w:rPr>
              <w:t>natural forest</w:t>
            </w:r>
            <w:r w:rsidR="00902207">
              <w:rPr>
                <w:sz w:val="20"/>
                <w:lang w:val="en-US"/>
              </w:rPr>
              <w:t>*</w:t>
            </w:r>
            <w:r w:rsidR="003F5E97" w:rsidRPr="00EF55E8">
              <w:rPr>
                <w:rStyle w:val="FSCSubjectHeading"/>
                <w:b w:val="0"/>
                <w:sz w:val="20"/>
                <w:lang w:val="en-US"/>
              </w:rPr>
              <w:t xml:space="preserve"> to </w:t>
            </w:r>
            <w:r w:rsidR="003F5E97" w:rsidRPr="00EF55E8">
              <w:rPr>
                <w:sz w:val="20"/>
                <w:lang w:val="en-US"/>
              </w:rPr>
              <w:t>plantations</w:t>
            </w:r>
            <w:r w:rsidR="002D3B93">
              <w:rPr>
                <w:sz w:val="20"/>
                <w:lang w:val="en-US"/>
              </w:rPr>
              <w:t>*</w:t>
            </w:r>
            <w:r w:rsidR="003F5E97" w:rsidRPr="00EF55E8">
              <w:rPr>
                <w:rStyle w:val="FSCSubjectHeading"/>
                <w:b w:val="0"/>
                <w:sz w:val="20"/>
                <w:lang w:val="en-US"/>
              </w:rPr>
              <w:t>, nor natural forests</w:t>
            </w:r>
            <w:r w:rsidR="00902207">
              <w:rPr>
                <w:rStyle w:val="FSCSubjectHeading"/>
                <w:b w:val="0"/>
                <w:sz w:val="20"/>
                <w:lang w:val="en-US"/>
              </w:rPr>
              <w:t>*</w:t>
            </w:r>
            <w:r w:rsidR="003F5E97" w:rsidRPr="00EF55E8">
              <w:rPr>
                <w:rStyle w:val="FSCSubjectHeading"/>
                <w:b w:val="0"/>
                <w:sz w:val="20"/>
                <w:lang w:val="en-US"/>
              </w:rPr>
              <w:t xml:space="preserve"> or plantations</w:t>
            </w:r>
            <w:r w:rsidR="002D3B93">
              <w:rPr>
                <w:rStyle w:val="FSCSubjectHeading"/>
                <w:b w:val="0"/>
                <w:sz w:val="20"/>
                <w:lang w:val="en-US"/>
              </w:rPr>
              <w:t>*</w:t>
            </w:r>
            <w:r w:rsidR="003F5E97" w:rsidRPr="00EF55E8">
              <w:rPr>
                <w:rStyle w:val="FSCSubjectHeading"/>
                <w:b w:val="0"/>
                <w:sz w:val="20"/>
                <w:lang w:val="en-US"/>
              </w:rPr>
              <w:t xml:space="preserve"> on sites directly converted from natural forest</w:t>
            </w:r>
            <w:r w:rsidR="00902207">
              <w:rPr>
                <w:rStyle w:val="FSCSubjectHeading"/>
                <w:b w:val="0"/>
                <w:sz w:val="20"/>
                <w:lang w:val="en-US"/>
              </w:rPr>
              <w:t>*</w:t>
            </w:r>
            <w:r w:rsidR="003F5E97" w:rsidRPr="00EF55E8">
              <w:rPr>
                <w:rStyle w:val="FSCSubjectHeading"/>
                <w:b w:val="0"/>
                <w:sz w:val="20"/>
                <w:lang w:val="en-US"/>
              </w:rPr>
              <w:t xml:space="preserve"> to non-</w:t>
            </w:r>
            <w:r w:rsidR="003F5E97" w:rsidRPr="00EF55E8">
              <w:rPr>
                <w:sz w:val="20"/>
                <w:lang w:val="en-US"/>
              </w:rPr>
              <w:t>forest</w:t>
            </w:r>
            <w:r w:rsidR="00E90B71">
              <w:rPr>
                <w:sz w:val="20"/>
                <w:lang w:val="en-US"/>
              </w:rPr>
              <w:t>*</w:t>
            </w:r>
            <w:r w:rsidR="003F5E97" w:rsidRPr="00EF55E8">
              <w:rPr>
                <w:rStyle w:val="FSCSubjectHeading"/>
                <w:b w:val="0"/>
                <w:sz w:val="20"/>
                <w:lang w:val="en-US"/>
              </w:rPr>
              <w:t xml:space="preserve"> land use, except when the conversion:</w:t>
            </w:r>
          </w:p>
          <w:p w14:paraId="416C24F9" w14:textId="62B8D9BE" w:rsidR="003F5E97" w:rsidRPr="00EF55E8" w:rsidRDefault="003F5E97" w:rsidP="004D3811">
            <w:pPr>
              <w:pStyle w:val="af1"/>
              <w:numPr>
                <w:ilvl w:val="0"/>
                <w:numId w:val="24"/>
              </w:numPr>
              <w:spacing w:after="0" w:line="360" w:lineRule="auto"/>
              <w:rPr>
                <w:rStyle w:val="FSCSubjectHeading"/>
                <w:b w:val="0"/>
                <w:sz w:val="20"/>
                <w:lang w:val="en-US"/>
              </w:rPr>
            </w:pPr>
            <w:r w:rsidRPr="00EF55E8">
              <w:rPr>
                <w:rStyle w:val="FSCSubjectHeading"/>
                <w:b w:val="0"/>
                <w:sz w:val="20"/>
                <w:lang w:val="en-US"/>
              </w:rPr>
              <w:t xml:space="preserve">Affects a </w:t>
            </w:r>
            <w:r w:rsidRPr="00EF55E8">
              <w:rPr>
                <w:sz w:val="20"/>
                <w:lang w:val="en-US"/>
              </w:rPr>
              <w:t>very limited portion</w:t>
            </w:r>
            <w:r w:rsidR="000E21B6">
              <w:rPr>
                <w:sz w:val="20"/>
                <w:lang w:val="en-US"/>
              </w:rPr>
              <w:t>*</w:t>
            </w:r>
            <w:r w:rsidRPr="00EF55E8">
              <w:rPr>
                <w:rStyle w:val="FSCSubjectHeading"/>
                <w:b w:val="0"/>
                <w:sz w:val="20"/>
                <w:lang w:val="en-US"/>
              </w:rPr>
              <w:t xml:space="preserve"> of the area of the </w:t>
            </w:r>
            <w:r w:rsidR="00BB1256">
              <w:rPr>
                <w:sz w:val="20"/>
                <w:lang w:val="en-US"/>
              </w:rPr>
              <w:t>Management Unit*</w:t>
            </w:r>
            <w:r w:rsidRPr="00EF55E8">
              <w:rPr>
                <w:rStyle w:val="FSCSubjectHeading"/>
                <w:b w:val="0"/>
                <w:sz w:val="20"/>
                <w:lang w:val="en-US"/>
              </w:rPr>
              <w:t>, and</w:t>
            </w:r>
          </w:p>
          <w:p w14:paraId="4855C20C" w14:textId="16757990" w:rsidR="003F5E97" w:rsidRPr="00EF55E8" w:rsidRDefault="003F5E97" w:rsidP="004D3811">
            <w:pPr>
              <w:pStyle w:val="af1"/>
              <w:numPr>
                <w:ilvl w:val="0"/>
                <w:numId w:val="24"/>
              </w:numPr>
              <w:spacing w:after="0" w:line="360" w:lineRule="auto"/>
              <w:rPr>
                <w:rStyle w:val="FSCSubjectHeading"/>
                <w:b w:val="0"/>
                <w:sz w:val="20"/>
                <w:lang w:val="en-US"/>
              </w:rPr>
            </w:pPr>
            <w:r w:rsidRPr="00EF55E8">
              <w:rPr>
                <w:rStyle w:val="FSCSubjectHeading"/>
                <w:b w:val="0"/>
                <w:sz w:val="20"/>
                <w:lang w:val="en-US"/>
              </w:rPr>
              <w:t>Will produce clear, substantial, additional, secure long-term</w:t>
            </w:r>
            <w:r w:rsidR="004E67A6">
              <w:rPr>
                <w:rStyle w:val="FSCSubjectHeading"/>
                <w:b w:val="0"/>
                <w:sz w:val="20"/>
                <w:lang w:val="en-US"/>
              </w:rPr>
              <w:t>*</w:t>
            </w:r>
            <w:r w:rsidRPr="00EF55E8">
              <w:rPr>
                <w:rStyle w:val="FSCSubjectHeading"/>
                <w:b w:val="0"/>
                <w:sz w:val="20"/>
                <w:lang w:val="en-US"/>
              </w:rPr>
              <w:t xml:space="preserve"> </w:t>
            </w:r>
            <w:r w:rsidRPr="00EF55E8">
              <w:rPr>
                <w:sz w:val="20"/>
                <w:lang w:val="en-US"/>
              </w:rPr>
              <w:t>conservation</w:t>
            </w:r>
            <w:r w:rsidRPr="00EF55E8">
              <w:rPr>
                <w:rStyle w:val="FSCSubjectHeading"/>
                <w:b w:val="0"/>
                <w:sz w:val="20"/>
                <w:lang w:val="en-US"/>
              </w:rPr>
              <w:t xml:space="preserve"> benefits in the </w:t>
            </w:r>
            <w:r w:rsidR="00BB1256">
              <w:rPr>
                <w:sz w:val="20"/>
                <w:lang w:val="en-US"/>
              </w:rPr>
              <w:t>Management Unit*</w:t>
            </w:r>
            <w:r w:rsidRPr="00EF55E8">
              <w:rPr>
                <w:rStyle w:val="FSCSubjectHeading"/>
                <w:b w:val="0"/>
                <w:sz w:val="20"/>
                <w:lang w:val="en-US"/>
              </w:rPr>
              <w:t>, and</w:t>
            </w:r>
          </w:p>
          <w:p w14:paraId="32265667" w14:textId="34D7F7DE" w:rsidR="003F5E97" w:rsidRPr="00EF55E8" w:rsidRDefault="003F5E97" w:rsidP="004D3811">
            <w:pPr>
              <w:pStyle w:val="af1"/>
              <w:numPr>
                <w:ilvl w:val="0"/>
                <w:numId w:val="24"/>
              </w:numPr>
              <w:spacing w:after="0" w:line="360" w:lineRule="auto"/>
              <w:rPr>
                <w:rStyle w:val="FSCSubjectHeading"/>
                <w:b w:val="0"/>
                <w:sz w:val="20"/>
                <w:lang w:val="en-US"/>
              </w:rPr>
            </w:pPr>
            <w:r w:rsidRPr="00EF55E8">
              <w:rPr>
                <w:rStyle w:val="FSCSubjectHeading"/>
                <w:b w:val="0"/>
                <w:sz w:val="20"/>
                <w:lang w:val="en-US"/>
              </w:rPr>
              <w:t xml:space="preserve">Does not damage or threaten </w:t>
            </w:r>
            <w:r w:rsidRPr="00EF55E8">
              <w:rPr>
                <w:sz w:val="20"/>
                <w:lang w:val="en-US"/>
              </w:rPr>
              <w:t>High Conservation Values</w:t>
            </w:r>
            <w:r w:rsidR="00673F99">
              <w:rPr>
                <w:sz w:val="20"/>
                <w:lang w:val="en-US"/>
              </w:rPr>
              <w:t>*</w:t>
            </w:r>
            <w:r w:rsidRPr="00EF55E8">
              <w:rPr>
                <w:rStyle w:val="FSCSubjectHeading"/>
                <w:b w:val="0"/>
                <w:sz w:val="20"/>
                <w:lang w:val="en-US"/>
              </w:rPr>
              <w:t>, nor any sites or resources necessary to maintain or enhance those High Conservation Values</w:t>
            </w:r>
            <w:r w:rsidR="00673F99">
              <w:rPr>
                <w:rStyle w:val="FSCSubjectHeading"/>
                <w:b w:val="0"/>
                <w:sz w:val="20"/>
                <w:lang w:val="en-US"/>
              </w:rPr>
              <w:t>*</w:t>
            </w:r>
            <w:r w:rsidRPr="00EF55E8">
              <w:rPr>
                <w:rStyle w:val="FSCSubjectHeading"/>
                <w:b w:val="0"/>
                <w:sz w:val="20"/>
                <w:lang w:val="en-US"/>
              </w:rPr>
              <w:t>. (C6.10 P&amp;C V4 and Motion 2014#7)</w:t>
            </w:r>
          </w:p>
        </w:tc>
      </w:tr>
      <w:tr w:rsidR="003F5E97" w:rsidRPr="00EB6092" w14:paraId="389EA87C" w14:textId="77777777" w:rsidTr="007B5FC1">
        <w:tc>
          <w:tcPr>
            <w:tcW w:w="9799" w:type="dxa"/>
          </w:tcPr>
          <w:p w14:paraId="7AABE497" w14:textId="5851578D" w:rsidR="003F5E97" w:rsidRPr="00EF55E8" w:rsidRDefault="00673F99" w:rsidP="003F5E97">
            <w:pPr>
              <w:spacing w:after="0" w:line="360" w:lineRule="auto"/>
              <w:rPr>
                <w:rStyle w:val="FSCSubjectHeading"/>
                <w:b w:val="0"/>
                <w:sz w:val="20"/>
                <w:lang w:val="en-US"/>
              </w:rPr>
            </w:pPr>
            <w:r>
              <w:rPr>
                <w:rStyle w:val="FSCSubjectHeading"/>
                <w:b w:val="0"/>
                <w:sz w:val="20"/>
                <w:lang w:val="en-US"/>
              </w:rPr>
              <w:t>Indicator*</w:t>
            </w:r>
            <w:r w:rsidR="003F5E97" w:rsidRPr="00EF55E8">
              <w:rPr>
                <w:rStyle w:val="FSCSubjectHeading"/>
                <w:b w:val="0"/>
                <w:sz w:val="20"/>
                <w:lang w:val="en-US"/>
              </w:rPr>
              <w:t xml:space="preserve"> 6.9.1</w:t>
            </w:r>
          </w:p>
          <w:p w14:paraId="679BF080" w14:textId="77777777" w:rsidR="009B05D9" w:rsidRDefault="009B05D9" w:rsidP="009B05D9">
            <w:pPr>
              <w:spacing w:after="0" w:line="360" w:lineRule="auto"/>
              <w:rPr>
                <w:rStyle w:val="FSCSubjectHeading"/>
                <w:b w:val="0"/>
                <w:sz w:val="20"/>
                <w:lang w:val="en-US"/>
              </w:rPr>
            </w:pPr>
            <w:r w:rsidRPr="009B05D9">
              <w:rPr>
                <w:rStyle w:val="FSCSubjectHeading"/>
                <w:b w:val="0"/>
                <w:sz w:val="20"/>
                <w:lang w:val="en-US"/>
              </w:rPr>
              <w:t>There is no conversion of natural forest* to plantations*, nor conversion of natural forests* to non-forest* land use, nor conversion of plantations* on sites directly converted from natural forest* to non-forest* land use, except when the conversion:</w:t>
            </w:r>
          </w:p>
          <w:p w14:paraId="4D26E8C0" w14:textId="77777777" w:rsidR="00545CF7" w:rsidRPr="009B05D9" w:rsidRDefault="00545CF7" w:rsidP="00545CF7">
            <w:pPr>
              <w:pStyle w:val="af1"/>
              <w:numPr>
                <w:ilvl w:val="0"/>
                <w:numId w:val="53"/>
              </w:numPr>
              <w:spacing w:after="0" w:line="360" w:lineRule="auto"/>
              <w:rPr>
                <w:rStyle w:val="FSCSubjectHeading"/>
                <w:b w:val="0"/>
                <w:sz w:val="20"/>
                <w:lang w:val="en-US"/>
              </w:rPr>
            </w:pPr>
            <w:r w:rsidRPr="009B05D9">
              <w:rPr>
                <w:rStyle w:val="FSCSubjectHeading"/>
                <w:b w:val="0"/>
                <w:sz w:val="20"/>
                <w:lang w:val="en-US"/>
              </w:rPr>
              <w:t xml:space="preserve">Affects a very limited portion* of the </w:t>
            </w:r>
            <w:r>
              <w:rPr>
                <w:rStyle w:val="FSCSubjectHeading"/>
                <w:b w:val="0"/>
                <w:sz w:val="20"/>
                <w:lang w:val="en-US"/>
              </w:rPr>
              <w:t>Management Unit*</w:t>
            </w:r>
            <w:r w:rsidRPr="009B05D9">
              <w:rPr>
                <w:rStyle w:val="FSCSubjectHeading"/>
                <w:b w:val="0"/>
                <w:sz w:val="20"/>
                <w:lang w:val="en-US"/>
              </w:rPr>
              <w:t>, and</w:t>
            </w:r>
          </w:p>
          <w:p w14:paraId="0EA0FE02" w14:textId="77777777" w:rsidR="00545CF7" w:rsidRDefault="00545CF7" w:rsidP="00545CF7">
            <w:pPr>
              <w:pStyle w:val="af1"/>
              <w:numPr>
                <w:ilvl w:val="0"/>
                <w:numId w:val="53"/>
              </w:numPr>
              <w:spacing w:after="0" w:line="360" w:lineRule="auto"/>
              <w:rPr>
                <w:rStyle w:val="FSCSubjectHeading"/>
                <w:b w:val="0"/>
                <w:sz w:val="20"/>
                <w:lang w:val="en-US"/>
              </w:rPr>
            </w:pPr>
            <w:r w:rsidRPr="009B05D9">
              <w:rPr>
                <w:rStyle w:val="FSCSubjectHeading"/>
                <w:b w:val="0"/>
                <w:sz w:val="20"/>
                <w:lang w:val="en-US"/>
              </w:rPr>
              <w:t>The conversion will produce clear, substantial, additional, secure, long-term</w:t>
            </w:r>
            <w:r>
              <w:rPr>
                <w:rStyle w:val="FSCSubjectHeading"/>
                <w:b w:val="0"/>
                <w:sz w:val="20"/>
                <w:lang w:val="en-US"/>
              </w:rPr>
              <w:t>*</w:t>
            </w:r>
            <w:r w:rsidRPr="009B05D9">
              <w:rPr>
                <w:rStyle w:val="FSCSubjectHeading"/>
                <w:b w:val="0"/>
                <w:sz w:val="20"/>
                <w:lang w:val="en-US"/>
              </w:rPr>
              <w:t xml:space="preserve"> conservation* benefits in the </w:t>
            </w:r>
            <w:r>
              <w:rPr>
                <w:rStyle w:val="FSCSubjectHeading"/>
                <w:b w:val="0"/>
                <w:sz w:val="20"/>
                <w:lang w:val="en-US"/>
              </w:rPr>
              <w:t>Management Unit*</w:t>
            </w:r>
            <w:r w:rsidRPr="009B05D9">
              <w:rPr>
                <w:rStyle w:val="FSCSubjectHeading"/>
                <w:b w:val="0"/>
                <w:sz w:val="20"/>
                <w:lang w:val="en-US"/>
              </w:rPr>
              <w:t>; and</w:t>
            </w:r>
          </w:p>
          <w:p w14:paraId="53D1F98A" w14:textId="513D5902" w:rsidR="00545CF7" w:rsidRPr="00545CF7" w:rsidRDefault="00545CF7" w:rsidP="00545CF7">
            <w:pPr>
              <w:pStyle w:val="af1"/>
              <w:numPr>
                <w:ilvl w:val="0"/>
                <w:numId w:val="53"/>
              </w:numPr>
              <w:spacing w:after="0" w:line="360" w:lineRule="auto"/>
              <w:rPr>
                <w:rStyle w:val="FSCSubjectHeading"/>
                <w:b w:val="0"/>
                <w:sz w:val="20"/>
                <w:lang w:val="en-US"/>
              </w:rPr>
            </w:pPr>
            <w:r w:rsidRPr="00545CF7">
              <w:rPr>
                <w:rStyle w:val="FSCSubjectHeading"/>
                <w:b w:val="0"/>
                <w:sz w:val="20"/>
                <w:lang w:val="en-US"/>
              </w:rPr>
              <w:t>Does not damage or threaten High Conservation Values*, nor any sites or resources necessary to maintain or enhance those High Conservation Values*.</w:t>
            </w:r>
          </w:p>
          <w:p w14:paraId="6FEB801C" w14:textId="6D39367E" w:rsidR="003F5E97" w:rsidRPr="00545CF7" w:rsidRDefault="00545CF7" w:rsidP="00545CF7">
            <w:pPr>
              <w:spacing w:after="0" w:line="360" w:lineRule="auto"/>
              <w:rPr>
                <w:rStyle w:val="FSCSubjectHeading"/>
                <w:b w:val="0"/>
                <w:sz w:val="20"/>
                <w:lang w:val="en-US"/>
              </w:rPr>
            </w:pPr>
            <w:r>
              <w:rPr>
                <w:rStyle w:val="FSCSubjectHeading"/>
                <w:rFonts w:eastAsiaTheme="minorEastAsia" w:hint="eastAsia"/>
                <w:b w:val="0"/>
                <w:sz w:val="20"/>
                <w:lang w:val="en-US" w:eastAsia="ja-JP"/>
              </w:rPr>
              <w:t>Note:</w:t>
            </w:r>
            <w:r w:rsidRPr="00545CF7">
              <w:rPr>
                <w:rFonts w:eastAsiaTheme="minorEastAsia" w:cs="Arial"/>
                <w:kern w:val="2"/>
                <w:sz w:val="18"/>
                <w:lang w:val="en-US" w:eastAsia="ja-JP"/>
              </w:rPr>
              <w:t xml:space="preserve"> </w:t>
            </w:r>
            <w:r w:rsidRPr="00545CF7">
              <w:rPr>
                <w:rFonts w:eastAsiaTheme="minorEastAsia"/>
                <w:sz w:val="20"/>
                <w:lang w:val="en-US" w:eastAsia="ja-JP"/>
              </w:rPr>
              <w:t>When implementing this indicator</w:t>
            </w:r>
            <w:r w:rsidR="00D2505E">
              <w:rPr>
                <w:rFonts w:eastAsiaTheme="minorEastAsia"/>
                <w:sz w:val="20"/>
                <w:lang w:val="en-US" w:eastAsia="ja-JP"/>
              </w:rPr>
              <w:t>*</w:t>
            </w:r>
            <w:r w:rsidRPr="00545CF7">
              <w:rPr>
                <w:rFonts w:eastAsiaTheme="minorEastAsia"/>
                <w:sz w:val="20"/>
                <w:lang w:val="en-US" w:eastAsia="ja-JP"/>
              </w:rPr>
              <w:t>, it is important that precise definitions of ‘Natural Forest</w:t>
            </w:r>
            <w:r w:rsidR="00E90B71">
              <w:rPr>
                <w:rFonts w:eastAsiaTheme="minorEastAsia"/>
                <w:sz w:val="20"/>
                <w:lang w:val="en-US" w:eastAsia="ja-JP"/>
              </w:rPr>
              <w:t>*</w:t>
            </w:r>
            <w:r w:rsidRPr="00545CF7">
              <w:rPr>
                <w:rFonts w:eastAsiaTheme="minorEastAsia"/>
                <w:sz w:val="20"/>
                <w:lang w:val="en-US" w:eastAsia="ja-JP"/>
              </w:rPr>
              <w:t>’ and ‘Plantation</w:t>
            </w:r>
            <w:r w:rsidR="00E90B71">
              <w:rPr>
                <w:rFonts w:eastAsiaTheme="minorEastAsia"/>
                <w:sz w:val="20"/>
                <w:lang w:val="en-US" w:eastAsia="ja-JP"/>
              </w:rPr>
              <w:t>*</w:t>
            </w:r>
            <w:r w:rsidRPr="00545CF7">
              <w:rPr>
                <w:rFonts w:eastAsiaTheme="minorEastAsia"/>
                <w:sz w:val="20"/>
                <w:lang w:val="en-US" w:eastAsia="ja-JP"/>
              </w:rPr>
              <w:t xml:space="preserve">’ specified </w:t>
            </w:r>
            <w:r w:rsidR="00A447E8" w:rsidRPr="00DC2F7A">
              <w:rPr>
                <w:rFonts w:cs="Arial"/>
                <w:sz w:val="20"/>
                <w:szCs w:val="20"/>
                <w:lang w:val="en-US"/>
              </w:rPr>
              <w:t>in the Glossary of Terms of this standard</w:t>
            </w:r>
            <w:r w:rsidR="00A447E8">
              <w:rPr>
                <w:rFonts w:eastAsiaTheme="minorEastAsia"/>
                <w:sz w:val="20"/>
                <w:lang w:val="en-US" w:eastAsia="ja-JP"/>
              </w:rPr>
              <w:t xml:space="preserve">, </w:t>
            </w:r>
            <w:r>
              <w:rPr>
                <w:rFonts w:eastAsiaTheme="minorEastAsia"/>
                <w:sz w:val="20"/>
                <w:lang w:val="en-US" w:eastAsia="ja-JP"/>
              </w:rPr>
              <w:t>are</w:t>
            </w:r>
            <w:r w:rsidRPr="00545CF7">
              <w:rPr>
                <w:rFonts w:eastAsiaTheme="minorEastAsia"/>
                <w:sz w:val="20"/>
                <w:lang w:val="en-US" w:eastAsia="ja-JP"/>
              </w:rPr>
              <w:t xml:space="preserve"> used.</w:t>
            </w:r>
          </w:p>
        </w:tc>
      </w:tr>
      <w:tr w:rsidR="003F5E97" w:rsidRPr="00EF55E8" w14:paraId="5075CF1D" w14:textId="77777777" w:rsidTr="007B5FC1">
        <w:tc>
          <w:tcPr>
            <w:tcW w:w="9799" w:type="dxa"/>
          </w:tcPr>
          <w:p w14:paraId="246CF631" w14:textId="305CAFD2" w:rsidR="003F5E97" w:rsidRPr="00EF55E8" w:rsidRDefault="00403BEE" w:rsidP="003F5E97">
            <w:pPr>
              <w:spacing w:after="0" w:line="360" w:lineRule="auto"/>
              <w:rPr>
                <w:rStyle w:val="FSCSubjectHeading"/>
                <w:b w:val="0"/>
                <w:sz w:val="20"/>
                <w:lang w:val="en-US"/>
              </w:rPr>
            </w:pPr>
            <w:r w:rsidRPr="00EF55E8">
              <w:rPr>
                <w:lang w:val="en-US"/>
              </w:rPr>
              <w:br w:type="page"/>
            </w:r>
            <w:r w:rsidR="00E86E9A">
              <w:rPr>
                <w:rStyle w:val="FSCSubjectHeading"/>
                <w:sz w:val="20"/>
                <w:lang w:val="en-US"/>
              </w:rPr>
              <w:t>Criterion*</w:t>
            </w:r>
            <w:r w:rsidR="003F5E97" w:rsidRPr="00EF55E8">
              <w:rPr>
                <w:rStyle w:val="FSCSubjectHeading"/>
                <w:sz w:val="20"/>
                <w:lang w:val="en-US"/>
              </w:rPr>
              <w:t xml:space="preserve"> 6.10</w:t>
            </w:r>
            <w:r w:rsidR="003F5E97" w:rsidRPr="00EF55E8">
              <w:rPr>
                <w:rStyle w:val="FSCSubjectHeading"/>
                <w:b w:val="0"/>
                <w:sz w:val="20"/>
                <w:lang w:val="en-US"/>
              </w:rPr>
              <w:t xml:space="preserve">. </w:t>
            </w:r>
            <w:r w:rsidR="00BB1256">
              <w:rPr>
                <w:sz w:val="20"/>
                <w:lang w:val="en-US"/>
              </w:rPr>
              <w:t>Management Unit*</w:t>
            </w:r>
            <w:r w:rsidR="003F5E97" w:rsidRPr="00EF55E8">
              <w:rPr>
                <w:sz w:val="20"/>
                <w:lang w:val="en-US"/>
              </w:rPr>
              <w:t>s</w:t>
            </w:r>
            <w:r w:rsidR="003F5E97" w:rsidRPr="00EF55E8">
              <w:rPr>
                <w:rStyle w:val="FSCSubjectHeading"/>
                <w:b w:val="0"/>
                <w:sz w:val="20"/>
                <w:lang w:val="en-US"/>
              </w:rPr>
              <w:t xml:space="preserve"> containing </w:t>
            </w:r>
            <w:r w:rsidR="003F5E97" w:rsidRPr="00EF55E8">
              <w:rPr>
                <w:sz w:val="20"/>
                <w:lang w:val="en-US"/>
              </w:rPr>
              <w:t>plantations</w:t>
            </w:r>
            <w:r w:rsidR="002D3B93">
              <w:rPr>
                <w:sz w:val="20"/>
                <w:lang w:val="en-US"/>
              </w:rPr>
              <w:t>*</w:t>
            </w:r>
            <w:r w:rsidR="003F5E97" w:rsidRPr="00EF55E8">
              <w:rPr>
                <w:rStyle w:val="FSCSubjectHeading"/>
                <w:b w:val="0"/>
                <w:sz w:val="20"/>
                <w:lang w:val="en-US"/>
              </w:rPr>
              <w:t xml:space="preserve"> that were established on areas converted from </w:t>
            </w:r>
            <w:r w:rsidR="003F5E97" w:rsidRPr="00EF55E8">
              <w:rPr>
                <w:sz w:val="20"/>
                <w:lang w:val="en-US"/>
              </w:rPr>
              <w:t>natural forest</w:t>
            </w:r>
            <w:r w:rsidR="00902207">
              <w:rPr>
                <w:sz w:val="20"/>
                <w:lang w:val="en-US"/>
              </w:rPr>
              <w:t>*</w:t>
            </w:r>
            <w:r w:rsidR="003F5E97" w:rsidRPr="00EF55E8">
              <w:rPr>
                <w:rStyle w:val="FSCSubjectHeading"/>
                <w:b w:val="0"/>
                <w:sz w:val="20"/>
                <w:lang w:val="en-US"/>
              </w:rPr>
              <w:t xml:space="preserve"> after November 1994 shall not qualify for certification, except where:</w:t>
            </w:r>
          </w:p>
          <w:p w14:paraId="273079C1" w14:textId="1306F12A" w:rsidR="003F5E97" w:rsidRPr="00EF55E8" w:rsidRDefault="003F5E97" w:rsidP="004D3811">
            <w:pPr>
              <w:pStyle w:val="af1"/>
              <w:numPr>
                <w:ilvl w:val="0"/>
                <w:numId w:val="25"/>
              </w:numPr>
              <w:spacing w:after="0" w:line="360" w:lineRule="auto"/>
              <w:rPr>
                <w:rStyle w:val="FSCSubjectHeading"/>
                <w:b w:val="0"/>
                <w:sz w:val="20"/>
                <w:lang w:val="en-US"/>
              </w:rPr>
            </w:pPr>
            <w:r w:rsidRPr="00EF55E8">
              <w:rPr>
                <w:rStyle w:val="FSCSubjectHeading"/>
                <w:b w:val="0"/>
                <w:sz w:val="20"/>
                <w:lang w:val="en-US"/>
              </w:rPr>
              <w:t xml:space="preserve">Clear and sufficient evidence is provided that </w:t>
            </w:r>
            <w:r w:rsidR="00902207">
              <w:rPr>
                <w:sz w:val="20"/>
                <w:lang w:val="en-US"/>
              </w:rPr>
              <w:t>The Organization*</w:t>
            </w:r>
            <w:r w:rsidRPr="00EF55E8">
              <w:rPr>
                <w:rStyle w:val="FSCSubjectHeading"/>
                <w:b w:val="0"/>
                <w:sz w:val="20"/>
                <w:lang w:val="en-US"/>
              </w:rPr>
              <w:t xml:space="preserve"> was not directly or indirectly responsible for the conversion, or</w:t>
            </w:r>
          </w:p>
          <w:p w14:paraId="55EF17ED" w14:textId="6886472E" w:rsidR="003F5E97" w:rsidRPr="00EF55E8" w:rsidRDefault="003F5E97" w:rsidP="004D3811">
            <w:pPr>
              <w:pStyle w:val="af1"/>
              <w:numPr>
                <w:ilvl w:val="0"/>
                <w:numId w:val="25"/>
              </w:numPr>
              <w:spacing w:after="0" w:line="360" w:lineRule="auto"/>
              <w:rPr>
                <w:rStyle w:val="FSCSubjectHeading"/>
                <w:b w:val="0"/>
                <w:sz w:val="20"/>
                <w:lang w:val="en-US"/>
              </w:rPr>
            </w:pPr>
            <w:r w:rsidRPr="00EF55E8">
              <w:rPr>
                <w:rStyle w:val="FSCSubjectHeading"/>
                <w:b w:val="0"/>
                <w:sz w:val="20"/>
                <w:lang w:val="en-US"/>
              </w:rPr>
              <w:t xml:space="preserve">The conversion affected a </w:t>
            </w:r>
            <w:r w:rsidRPr="00EF55E8">
              <w:rPr>
                <w:sz w:val="20"/>
                <w:lang w:val="en-US"/>
              </w:rPr>
              <w:t>very limited portion</w:t>
            </w:r>
            <w:r w:rsidR="000E21B6">
              <w:rPr>
                <w:sz w:val="20"/>
                <w:lang w:val="en-US"/>
              </w:rPr>
              <w:t>*</w:t>
            </w:r>
            <w:r w:rsidRPr="00EF55E8">
              <w:rPr>
                <w:rStyle w:val="FSCSubjectHeading"/>
                <w:b w:val="0"/>
                <w:sz w:val="20"/>
                <w:lang w:val="en-US"/>
              </w:rPr>
              <w:t xml:space="preserve"> of the area of the </w:t>
            </w:r>
            <w:r w:rsidR="00BB1256">
              <w:rPr>
                <w:rStyle w:val="FSCSubjectHeading"/>
                <w:b w:val="0"/>
                <w:sz w:val="20"/>
                <w:lang w:val="en-US"/>
              </w:rPr>
              <w:t>Management Unit*</w:t>
            </w:r>
            <w:r w:rsidRPr="00EF55E8">
              <w:rPr>
                <w:rStyle w:val="FSCSubjectHeading"/>
                <w:b w:val="0"/>
                <w:sz w:val="20"/>
                <w:lang w:val="en-US"/>
              </w:rPr>
              <w:t xml:space="preserve"> and is producing clear, substantial, additional, secure long-term</w:t>
            </w:r>
            <w:r w:rsidR="004E67A6">
              <w:rPr>
                <w:rStyle w:val="FSCSubjectHeading"/>
                <w:b w:val="0"/>
                <w:sz w:val="20"/>
                <w:lang w:val="en-US"/>
              </w:rPr>
              <w:t>*</w:t>
            </w:r>
            <w:r w:rsidRPr="00EF55E8">
              <w:rPr>
                <w:rStyle w:val="FSCSubjectHeading"/>
                <w:b w:val="0"/>
                <w:sz w:val="20"/>
                <w:lang w:val="en-US"/>
              </w:rPr>
              <w:t xml:space="preserve"> </w:t>
            </w:r>
            <w:r w:rsidRPr="00EF55E8">
              <w:rPr>
                <w:sz w:val="20"/>
                <w:lang w:val="en-US"/>
              </w:rPr>
              <w:t>conservation</w:t>
            </w:r>
            <w:r w:rsidRPr="00EF55E8">
              <w:rPr>
                <w:rStyle w:val="FSCSubjectHeading"/>
                <w:b w:val="0"/>
                <w:sz w:val="20"/>
                <w:lang w:val="en-US"/>
              </w:rPr>
              <w:t xml:space="preserve"> benefits in the </w:t>
            </w:r>
            <w:r w:rsidR="00BB1256">
              <w:rPr>
                <w:rStyle w:val="FSCSubjectHeading"/>
                <w:b w:val="0"/>
                <w:sz w:val="20"/>
                <w:lang w:val="en-US"/>
              </w:rPr>
              <w:t>Management Unit*</w:t>
            </w:r>
            <w:r w:rsidRPr="00EF55E8">
              <w:rPr>
                <w:rStyle w:val="FSCSubjectHeading"/>
                <w:b w:val="0"/>
                <w:sz w:val="20"/>
                <w:lang w:val="en-US"/>
              </w:rPr>
              <w:t>. (C10.9 P&amp;C V4)</w:t>
            </w:r>
          </w:p>
        </w:tc>
      </w:tr>
      <w:tr w:rsidR="00F86558" w:rsidRPr="00EB6092" w14:paraId="5BFE104A" w14:textId="77777777" w:rsidTr="007B5FC1">
        <w:tc>
          <w:tcPr>
            <w:tcW w:w="9799" w:type="dxa"/>
          </w:tcPr>
          <w:p w14:paraId="1F55A203" w14:textId="3199F7BA" w:rsidR="00F86558" w:rsidRPr="00EF55E8" w:rsidRDefault="00F86558" w:rsidP="00F86558">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Pr="00EF55E8">
              <w:rPr>
                <w:rStyle w:val="FSCSubjectHeading"/>
                <w:b w:val="0"/>
                <w:sz w:val="20"/>
                <w:lang w:val="en-US"/>
              </w:rPr>
              <w:t xml:space="preserve"> 6.10.1</w:t>
            </w:r>
          </w:p>
          <w:p w14:paraId="747C34AF" w14:textId="64517623" w:rsidR="00F86558" w:rsidRPr="00EF55E8" w:rsidRDefault="009B05D9" w:rsidP="00F86558">
            <w:pPr>
              <w:spacing w:after="0" w:line="360" w:lineRule="auto"/>
              <w:rPr>
                <w:rStyle w:val="FSCSubjectHeading"/>
                <w:sz w:val="20"/>
                <w:lang w:val="en-US"/>
              </w:rPr>
            </w:pPr>
            <w:r w:rsidRPr="009B05D9">
              <w:rPr>
                <w:rStyle w:val="FSCSubjectHeading"/>
                <w:b w:val="0"/>
                <w:sz w:val="20"/>
                <w:lang w:val="en-US"/>
              </w:rPr>
              <w:t>Based on Best Available Information*, accurate data is compiled on all conversions since 1994.</w:t>
            </w:r>
          </w:p>
        </w:tc>
      </w:tr>
      <w:tr w:rsidR="00F86558" w:rsidRPr="00EB6092" w14:paraId="08777673" w14:textId="77777777" w:rsidTr="007B5FC1">
        <w:tc>
          <w:tcPr>
            <w:tcW w:w="9799" w:type="dxa"/>
          </w:tcPr>
          <w:p w14:paraId="578853E0" w14:textId="6A98D1F2" w:rsidR="009B05D9" w:rsidRPr="00EF55E8" w:rsidRDefault="00673F99" w:rsidP="009B05D9">
            <w:pPr>
              <w:spacing w:after="0" w:line="360" w:lineRule="auto"/>
              <w:rPr>
                <w:rStyle w:val="FSCSubjectHeading"/>
                <w:b w:val="0"/>
                <w:sz w:val="20"/>
                <w:lang w:val="en-US"/>
              </w:rPr>
            </w:pPr>
            <w:r>
              <w:rPr>
                <w:rStyle w:val="FSCSubjectHeading"/>
                <w:b w:val="0"/>
                <w:sz w:val="20"/>
                <w:lang w:val="en-US"/>
              </w:rPr>
              <w:t>Indicator*</w:t>
            </w:r>
            <w:r w:rsidR="009B05D9" w:rsidRPr="00EF55E8">
              <w:rPr>
                <w:rStyle w:val="FSCSubjectHeading"/>
                <w:b w:val="0"/>
                <w:sz w:val="20"/>
                <w:lang w:val="en-US"/>
              </w:rPr>
              <w:t xml:space="preserve"> 6.10</w:t>
            </w:r>
            <w:r w:rsidR="009B05D9">
              <w:rPr>
                <w:rStyle w:val="FSCSubjectHeading"/>
                <w:b w:val="0"/>
                <w:sz w:val="20"/>
                <w:lang w:val="en-US"/>
              </w:rPr>
              <w:t>.2</w:t>
            </w:r>
          </w:p>
          <w:p w14:paraId="1109C38E" w14:textId="77777777" w:rsidR="009B05D9" w:rsidRDefault="009B05D9" w:rsidP="009B05D9">
            <w:pPr>
              <w:spacing w:after="0" w:line="360" w:lineRule="auto"/>
              <w:rPr>
                <w:rStyle w:val="FSCSubjectHeading"/>
                <w:b w:val="0"/>
                <w:sz w:val="20"/>
                <w:lang w:val="en-US"/>
              </w:rPr>
            </w:pPr>
            <w:r w:rsidRPr="009B05D9">
              <w:rPr>
                <w:rStyle w:val="FSCSubjectHeading"/>
                <w:b w:val="0"/>
                <w:sz w:val="20"/>
                <w:lang w:val="en-US"/>
              </w:rPr>
              <w:t>Areas converted from natural forest* to plantation* since November 1994 are not certified, except where:</w:t>
            </w:r>
          </w:p>
          <w:p w14:paraId="5BD2BFF9" w14:textId="77777777" w:rsidR="004E3085" w:rsidRPr="009B05D9" w:rsidRDefault="004E3085" w:rsidP="004E3085">
            <w:pPr>
              <w:pStyle w:val="af1"/>
              <w:numPr>
                <w:ilvl w:val="0"/>
                <w:numId w:val="54"/>
              </w:numPr>
              <w:spacing w:after="0" w:line="360" w:lineRule="auto"/>
              <w:rPr>
                <w:rStyle w:val="FSCSubjectHeading"/>
                <w:b w:val="0"/>
                <w:sz w:val="20"/>
                <w:lang w:val="en-US"/>
              </w:rPr>
            </w:pPr>
            <w:r>
              <w:rPr>
                <w:rStyle w:val="FSCSubjectHeading"/>
                <w:b w:val="0"/>
                <w:sz w:val="20"/>
                <w:lang w:val="en-US"/>
              </w:rPr>
              <w:t>The Organization*</w:t>
            </w:r>
            <w:r w:rsidRPr="009B05D9">
              <w:rPr>
                <w:rStyle w:val="FSCSubjectHeading"/>
                <w:b w:val="0"/>
                <w:sz w:val="20"/>
                <w:lang w:val="en-US"/>
              </w:rPr>
              <w:t xml:space="preserve"> provides clear and sufficient evidence that it was not directly or indirectly responsible for the conversion; or</w:t>
            </w:r>
          </w:p>
          <w:p w14:paraId="0FBBE4DC" w14:textId="77777777" w:rsidR="007C54D1" w:rsidRDefault="004E3085" w:rsidP="007C54D1">
            <w:pPr>
              <w:pStyle w:val="af1"/>
              <w:numPr>
                <w:ilvl w:val="0"/>
                <w:numId w:val="54"/>
              </w:numPr>
              <w:spacing w:after="0" w:line="360" w:lineRule="auto"/>
              <w:rPr>
                <w:rStyle w:val="FSCSubjectHeading"/>
                <w:b w:val="0"/>
                <w:sz w:val="20"/>
                <w:lang w:val="en-US"/>
              </w:rPr>
            </w:pPr>
            <w:r w:rsidRPr="007C54D1">
              <w:rPr>
                <w:rStyle w:val="FSCSubjectHeading"/>
                <w:b w:val="0"/>
                <w:sz w:val="20"/>
                <w:lang w:val="en-US"/>
              </w:rPr>
              <w:t>The conversion is producing clear, substantial, additional, secure, long-term* conservation* benefits in the Management Unit*; and</w:t>
            </w:r>
          </w:p>
          <w:p w14:paraId="152B5343" w14:textId="36477C8E" w:rsidR="004E3085" w:rsidRPr="007C54D1" w:rsidRDefault="004E3085" w:rsidP="007C54D1">
            <w:pPr>
              <w:pStyle w:val="af1"/>
              <w:numPr>
                <w:ilvl w:val="0"/>
                <w:numId w:val="54"/>
              </w:numPr>
              <w:spacing w:after="0" w:line="360" w:lineRule="auto"/>
              <w:rPr>
                <w:rStyle w:val="FSCSubjectHeading"/>
                <w:b w:val="0"/>
                <w:sz w:val="20"/>
                <w:lang w:val="en-US"/>
              </w:rPr>
            </w:pPr>
            <w:r w:rsidRPr="007C54D1">
              <w:rPr>
                <w:rStyle w:val="FSCSubjectHeading"/>
                <w:b w:val="0"/>
                <w:sz w:val="20"/>
                <w:lang w:val="en-US"/>
              </w:rPr>
              <w:t>The total area of plantation* on sites converted from natural forest* since November 1994 is less than 5% of the total area of the Management Unit*.</w:t>
            </w:r>
          </w:p>
          <w:p w14:paraId="175A90F3" w14:textId="79EAEC15" w:rsidR="004E3085" w:rsidRPr="007C54D1" w:rsidRDefault="007C54D1" w:rsidP="007C54D1">
            <w:pPr>
              <w:spacing w:after="0" w:line="360" w:lineRule="auto"/>
              <w:rPr>
                <w:rStyle w:val="FSCSubjectHeading"/>
                <w:b w:val="0"/>
                <w:sz w:val="20"/>
                <w:lang w:val="en-US"/>
              </w:rPr>
            </w:pPr>
            <w:r>
              <w:rPr>
                <w:rStyle w:val="FSCSubjectHeading"/>
                <w:rFonts w:eastAsiaTheme="minorEastAsia" w:hint="eastAsia"/>
                <w:b w:val="0"/>
                <w:sz w:val="20"/>
                <w:lang w:val="en-US" w:eastAsia="ja-JP"/>
              </w:rPr>
              <w:t>Note:</w:t>
            </w:r>
            <w:r w:rsidRPr="00545CF7">
              <w:rPr>
                <w:rFonts w:eastAsiaTheme="minorEastAsia" w:cs="Arial"/>
                <w:kern w:val="2"/>
                <w:sz w:val="18"/>
                <w:lang w:val="en-US" w:eastAsia="ja-JP"/>
              </w:rPr>
              <w:t xml:space="preserve"> </w:t>
            </w:r>
            <w:r w:rsidRPr="00545CF7">
              <w:rPr>
                <w:rFonts w:eastAsiaTheme="minorEastAsia"/>
                <w:sz w:val="20"/>
                <w:lang w:val="en-US" w:eastAsia="ja-JP"/>
              </w:rPr>
              <w:t>When implementing this indicator</w:t>
            </w:r>
            <w:r w:rsidR="00D2505E">
              <w:rPr>
                <w:rFonts w:eastAsiaTheme="minorEastAsia"/>
                <w:sz w:val="20"/>
                <w:lang w:val="en-US" w:eastAsia="ja-JP"/>
              </w:rPr>
              <w:t>*</w:t>
            </w:r>
            <w:r w:rsidRPr="00545CF7">
              <w:rPr>
                <w:rFonts w:eastAsiaTheme="minorEastAsia"/>
                <w:sz w:val="20"/>
                <w:lang w:val="en-US" w:eastAsia="ja-JP"/>
              </w:rPr>
              <w:t>, it is important that precise definitions of ‘Natural Forest</w:t>
            </w:r>
            <w:r w:rsidR="00E90B71">
              <w:rPr>
                <w:rFonts w:eastAsiaTheme="minorEastAsia"/>
                <w:sz w:val="20"/>
                <w:lang w:val="en-US" w:eastAsia="ja-JP"/>
              </w:rPr>
              <w:t>*</w:t>
            </w:r>
            <w:r w:rsidRPr="00545CF7">
              <w:rPr>
                <w:rFonts w:eastAsiaTheme="minorEastAsia"/>
                <w:sz w:val="20"/>
                <w:lang w:val="en-US" w:eastAsia="ja-JP"/>
              </w:rPr>
              <w:t>’ and ‘Plantation</w:t>
            </w:r>
            <w:r w:rsidR="00E90B71">
              <w:rPr>
                <w:rFonts w:eastAsiaTheme="minorEastAsia"/>
                <w:sz w:val="20"/>
                <w:lang w:val="en-US" w:eastAsia="ja-JP"/>
              </w:rPr>
              <w:t>*</w:t>
            </w:r>
            <w:r w:rsidRPr="00545CF7">
              <w:rPr>
                <w:rFonts w:eastAsiaTheme="minorEastAsia"/>
                <w:sz w:val="20"/>
                <w:lang w:val="en-US" w:eastAsia="ja-JP"/>
              </w:rPr>
              <w:t xml:space="preserve">’ specified </w:t>
            </w:r>
            <w:r w:rsidR="00681F27" w:rsidRPr="00DC2F7A">
              <w:rPr>
                <w:rFonts w:cs="Arial"/>
                <w:sz w:val="20"/>
                <w:szCs w:val="20"/>
                <w:lang w:val="en-US"/>
              </w:rPr>
              <w:t>in the Glossary of Terms of this standard</w:t>
            </w:r>
            <w:r w:rsidR="00681F27">
              <w:rPr>
                <w:rFonts w:eastAsiaTheme="minorEastAsia"/>
                <w:sz w:val="20"/>
                <w:lang w:val="en-US" w:eastAsia="ja-JP"/>
              </w:rPr>
              <w:t xml:space="preserve">, </w:t>
            </w:r>
            <w:r>
              <w:rPr>
                <w:rFonts w:eastAsiaTheme="minorEastAsia"/>
                <w:sz w:val="20"/>
                <w:lang w:val="en-US" w:eastAsia="ja-JP"/>
              </w:rPr>
              <w:t>are</w:t>
            </w:r>
            <w:r w:rsidRPr="00545CF7">
              <w:rPr>
                <w:rFonts w:eastAsiaTheme="minorEastAsia"/>
                <w:sz w:val="20"/>
                <w:lang w:val="en-US" w:eastAsia="ja-JP"/>
              </w:rPr>
              <w:t xml:space="preserve"> used.</w:t>
            </w:r>
          </w:p>
        </w:tc>
      </w:tr>
    </w:tbl>
    <w:p w14:paraId="72CF9E5D" w14:textId="77777777" w:rsidR="0012312A" w:rsidRPr="009C3B91" w:rsidRDefault="0012312A">
      <w:pPr>
        <w:rPr>
          <w:lang w:val="en-US"/>
        </w:rPr>
      </w:pPr>
    </w:p>
    <w:tbl>
      <w:tblPr>
        <w:tblStyle w:val="af0"/>
        <w:tblW w:w="9799" w:type="dxa"/>
        <w:tblInd w:w="-550" w:type="dxa"/>
        <w:tblLook w:val="04A0" w:firstRow="1" w:lastRow="0" w:firstColumn="1" w:lastColumn="0" w:noHBand="0" w:noVBand="1"/>
      </w:tblPr>
      <w:tblGrid>
        <w:gridCol w:w="9799"/>
      </w:tblGrid>
      <w:tr w:rsidR="00F86558" w:rsidRPr="00EF55E8" w14:paraId="0C09B075" w14:textId="77777777" w:rsidTr="007B5FC1">
        <w:tc>
          <w:tcPr>
            <w:tcW w:w="9799" w:type="dxa"/>
          </w:tcPr>
          <w:p w14:paraId="2E2CF27E" w14:textId="074F5C68" w:rsidR="0048382E" w:rsidRPr="00EF55E8" w:rsidRDefault="0048382E" w:rsidP="0048382E">
            <w:pPr>
              <w:spacing w:after="0" w:line="360" w:lineRule="auto"/>
              <w:jc w:val="center"/>
              <w:rPr>
                <w:rStyle w:val="FSCSubjectHeading"/>
                <w:sz w:val="20"/>
                <w:lang w:val="en-US"/>
              </w:rPr>
            </w:pPr>
            <w:r w:rsidRPr="00EF55E8">
              <w:rPr>
                <w:rStyle w:val="FSCSubjectHeading"/>
                <w:sz w:val="20"/>
                <w:lang w:val="en-US"/>
              </w:rPr>
              <w:t>PRINCIPLE</w:t>
            </w:r>
            <w:r w:rsidR="008669F2">
              <w:rPr>
                <w:rStyle w:val="FSCSubjectHeading"/>
                <w:sz w:val="20"/>
                <w:lang w:val="en-US"/>
              </w:rPr>
              <w:t>*</w:t>
            </w:r>
            <w:r w:rsidRPr="00EF55E8">
              <w:rPr>
                <w:rStyle w:val="FSCSubjectHeading"/>
                <w:sz w:val="20"/>
                <w:lang w:val="en-US"/>
              </w:rPr>
              <w:t xml:space="preserve"> 7: MANAGEMENT PLANNING</w:t>
            </w:r>
          </w:p>
          <w:p w14:paraId="699ECC1F" w14:textId="5BBEF459" w:rsidR="00F86558" w:rsidRPr="00EF55E8" w:rsidRDefault="00902207" w:rsidP="0048382E">
            <w:pPr>
              <w:spacing w:after="0" w:line="360" w:lineRule="auto"/>
              <w:rPr>
                <w:rStyle w:val="FSCSubjectHeading"/>
                <w:b w:val="0"/>
                <w:sz w:val="20"/>
                <w:lang w:val="en-US"/>
              </w:rPr>
            </w:pPr>
            <w:r>
              <w:rPr>
                <w:sz w:val="20"/>
                <w:lang w:val="en-US"/>
              </w:rPr>
              <w:t>The Organization*</w:t>
            </w:r>
            <w:r w:rsidR="0048382E" w:rsidRPr="00EF55E8">
              <w:rPr>
                <w:rStyle w:val="FSCSubjectHeading"/>
                <w:b w:val="0"/>
                <w:sz w:val="20"/>
                <w:lang w:val="en-US"/>
              </w:rPr>
              <w:t xml:space="preserve"> shall have a </w:t>
            </w:r>
            <w:r w:rsidR="0048382E" w:rsidRPr="00EF55E8">
              <w:rPr>
                <w:sz w:val="20"/>
                <w:lang w:val="en-US"/>
              </w:rPr>
              <w:t>management plan</w:t>
            </w:r>
            <w:r w:rsidR="00BB1256">
              <w:rPr>
                <w:sz w:val="20"/>
                <w:lang w:val="en-US"/>
              </w:rPr>
              <w:t>*</w:t>
            </w:r>
            <w:r w:rsidR="0048382E" w:rsidRPr="00EF55E8">
              <w:rPr>
                <w:rStyle w:val="FSCSubjectHeading"/>
                <w:b w:val="0"/>
                <w:sz w:val="20"/>
                <w:lang w:val="en-US"/>
              </w:rPr>
              <w:t xml:space="preserve"> consistent with its policies and </w:t>
            </w:r>
            <w:r w:rsidR="0048382E" w:rsidRPr="00EF55E8">
              <w:rPr>
                <w:sz w:val="20"/>
                <w:lang w:val="en-US"/>
              </w:rPr>
              <w:t>objectives</w:t>
            </w:r>
            <w:r>
              <w:rPr>
                <w:sz w:val="20"/>
                <w:lang w:val="en-US"/>
              </w:rPr>
              <w:t>*</w:t>
            </w:r>
            <w:r w:rsidR="0048382E" w:rsidRPr="00EF55E8">
              <w:rPr>
                <w:rStyle w:val="FSCSubjectHeading"/>
                <w:b w:val="0"/>
                <w:sz w:val="20"/>
                <w:lang w:val="en-US"/>
              </w:rPr>
              <w:t xml:space="preserve"> and proportionate to </w:t>
            </w:r>
            <w:r w:rsidR="0048382E" w:rsidRPr="00EF55E8">
              <w:rPr>
                <w:sz w:val="20"/>
                <w:lang w:val="en-US"/>
              </w:rPr>
              <w:t>scale, intensity and risk</w:t>
            </w:r>
            <w:r w:rsidR="00C75386">
              <w:rPr>
                <w:sz w:val="20"/>
                <w:lang w:val="en-US"/>
              </w:rPr>
              <w:t>*</w:t>
            </w:r>
            <w:r w:rsidR="0048382E" w:rsidRPr="00EF55E8">
              <w:rPr>
                <w:sz w:val="20"/>
                <w:lang w:val="en-US"/>
              </w:rPr>
              <w:t>s</w:t>
            </w:r>
            <w:r w:rsidR="0048382E" w:rsidRPr="00EF55E8">
              <w:rPr>
                <w:rStyle w:val="FSCSubjectHeading"/>
                <w:b w:val="0"/>
                <w:sz w:val="20"/>
                <w:lang w:val="en-US"/>
              </w:rPr>
              <w:t xml:space="preserve"> of its management activities. The </w:t>
            </w:r>
            <w:r w:rsidR="0048382E" w:rsidRPr="00EF55E8">
              <w:rPr>
                <w:sz w:val="20"/>
                <w:lang w:val="en-US"/>
              </w:rPr>
              <w:t>management plan</w:t>
            </w:r>
            <w:r w:rsidR="00BB1256">
              <w:rPr>
                <w:sz w:val="20"/>
                <w:lang w:val="en-US"/>
              </w:rPr>
              <w:t>*</w:t>
            </w:r>
            <w:r w:rsidR="0048382E" w:rsidRPr="00EF55E8">
              <w:rPr>
                <w:rStyle w:val="FSCSubjectHeading"/>
                <w:b w:val="0"/>
                <w:sz w:val="20"/>
                <w:lang w:val="en-US"/>
              </w:rPr>
              <w:t xml:space="preserve"> shall be implemented and kept up to date based on monitoring information in order to promote </w:t>
            </w:r>
            <w:r w:rsidR="0048382E" w:rsidRPr="00EF55E8">
              <w:rPr>
                <w:sz w:val="20"/>
                <w:lang w:val="en-US"/>
              </w:rPr>
              <w:t>adaptive management</w:t>
            </w:r>
            <w:r w:rsidR="000B1352">
              <w:rPr>
                <w:sz w:val="20"/>
                <w:lang w:val="en-US"/>
              </w:rPr>
              <w:t>*</w:t>
            </w:r>
            <w:r w:rsidR="0048382E" w:rsidRPr="00EF55E8">
              <w:rPr>
                <w:rStyle w:val="FSCSubjectHeading"/>
                <w:b w:val="0"/>
                <w:sz w:val="20"/>
                <w:lang w:val="en-US"/>
              </w:rPr>
              <w:t xml:space="preserve">. The associated planning and procedural documentation shall be sufficient to guide staff, inform </w:t>
            </w:r>
            <w:r w:rsidR="0048382E" w:rsidRPr="00EF55E8">
              <w:rPr>
                <w:sz w:val="20"/>
                <w:lang w:val="en-US"/>
              </w:rPr>
              <w:t>affected stakeholders</w:t>
            </w:r>
            <w:r w:rsidR="000B1352">
              <w:rPr>
                <w:sz w:val="20"/>
                <w:lang w:val="en-US"/>
              </w:rPr>
              <w:t>*</w:t>
            </w:r>
            <w:r w:rsidR="0048382E" w:rsidRPr="00EF55E8">
              <w:rPr>
                <w:rStyle w:val="FSCSubjectHeading"/>
                <w:b w:val="0"/>
                <w:sz w:val="20"/>
                <w:lang w:val="en-US"/>
              </w:rPr>
              <w:t xml:space="preserve"> and </w:t>
            </w:r>
            <w:r w:rsidR="0048382E" w:rsidRPr="00EF55E8">
              <w:rPr>
                <w:sz w:val="20"/>
                <w:lang w:val="en-US"/>
              </w:rPr>
              <w:t>interested stakeholders</w:t>
            </w:r>
            <w:r w:rsidR="00BB782D">
              <w:rPr>
                <w:sz w:val="20"/>
                <w:lang w:val="en-US"/>
              </w:rPr>
              <w:t>*</w:t>
            </w:r>
            <w:r w:rsidR="0048382E" w:rsidRPr="00EF55E8">
              <w:rPr>
                <w:rStyle w:val="FSCSubjectHeading"/>
                <w:b w:val="0"/>
                <w:sz w:val="20"/>
                <w:lang w:val="en-US"/>
              </w:rPr>
              <w:t xml:space="preserve"> and to justify management decisions. (P7 P&amp;CV4)</w:t>
            </w:r>
          </w:p>
        </w:tc>
      </w:tr>
      <w:tr w:rsidR="003262F7" w:rsidRPr="00EF55E8" w14:paraId="571AE8D3" w14:textId="77777777" w:rsidTr="007B5FC1">
        <w:tc>
          <w:tcPr>
            <w:tcW w:w="9799" w:type="dxa"/>
          </w:tcPr>
          <w:p w14:paraId="3AF7FFBE" w14:textId="47B0EE19" w:rsidR="003262F7" w:rsidRPr="00EF55E8" w:rsidRDefault="00E86E9A" w:rsidP="00A958BD">
            <w:pPr>
              <w:spacing w:after="0" w:line="360" w:lineRule="auto"/>
              <w:rPr>
                <w:rStyle w:val="FSCSubjectHeading"/>
                <w:sz w:val="20"/>
                <w:lang w:val="en-US"/>
              </w:rPr>
            </w:pPr>
            <w:r>
              <w:rPr>
                <w:rStyle w:val="FSCSubjectHeading"/>
                <w:sz w:val="20"/>
                <w:lang w:val="en-US"/>
              </w:rPr>
              <w:t>Criterion*</w:t>
            </w:r>
            <w:r w:rsidR="00BE2BEA" w:rsidRPr="00EF55E8">
              <w:rPr>
                <w:rStyle w:val="FSCSubjectHeading"/>
                <w:sz w:val="20"/>
                <w:lang w:val="en-US"/>
              </w:rPr>
              <w:t xml:space="preserve"> 7.1. </w:t>
            </w:r>
            <w:r w:rsidR="00902207">
              <w:rPr>
                <w:sz w:val="20"/>
                <w:lang w:val="en-US"/>
              </w:rPr>
              <w:t>The Organization*</w:t>
            </w:r>
            <w:r w:rsidR="00BE2BEA" w:rsidRPr="00EF55E8">
              <w:rPr>
                <w:rStyle w:val="FSCSubjectHeading"/>
                <w:b w:val="0"/>
                <w:sz w:val="20"/>
                <w:lang w:val="en-US"/>
              </w:rPr>
              <w:t xml:space="preserve"> shall, proportionate to </w:t>
            </w:r>
            <w:r w:rsidR="00BE2BEA" w:rsidRPr="00EF55E8">
              <w:rPr>
                <w:sz w:val="20"/>
                <w:lang w:val="en-US"/>
              </w:rPr>
              <w:t>scale, intensity and risk</w:t>
            </w:r>
            <w:r w:rsidR="00C75386">
              <w:rPr>
                <w:sz w:val="20"/>
                <w:lang w:val="en-US"/>
              </w:rPr>
              <w:t>*</w:t>
            </w:r>
            <w:r w:rsidR="00BE2BEA" w:rsidRPr="00EF55E8">
              <w:rPr>
                <w:rStyle w:val="FSCSubjectHeading"/>
                <w:b w:val="0"/>
                <w:sz w:val="20"/>
                <w:lang w:val="en-US"/>
              </w:rPr>
              <w:t xml:space="preserve"> of its management activities, set policies (visions and values) and </w:t>
            </w:r>
            <w:r w:rsidR="00BE2BEA" w:rsidRPr="00EF55E8">
              <w:rPr>
                <w:sz w:val="20"/>
                <w:lang w:val="en-US"/>
              </w:rPr>
              <w:t>objectives</w:t>
            </w:r>
            <w:r w:rsidR="00902207">
              <w:rPr>
                <w:sz w:val="20"/>
                <w:lang w:val="en-US"/>
              </w:rPr>
              <w:t>*</w:t>
            </w:r>
            <w:r w:rsidR="00BE2BEA" w:rsidRPr="00EF55E8">
              <w:rPr>
                <w:rStyle w:val="FSCSubjectHeading"/>
                <w:b w:val="0"/>
                <w:sz w:val="20"/>
                <w:lang w:val="en-US"/>
              </w:rPr>
              <w:t xml:space="preserve"> for management, which are environmentally sound, socially beneficial and economically viable. Summaries of these policies and objectives</w:t>
            </w:r>
            <w:r w:rsidR="00902207">
              <w:rPr>
                <w:rStyle w:val="FSCSubjectHeading"/>
                <w:b w:val="0"/>
                <w:sz w:val="20"/>
                <w:lang w:val="en-US"/>
              </w:rPr>
              <w:t>*</w:t>
            </w:r>
            <w:r w:rsidR="00BE2BEA" w:rsidRPr="00EF55E8">
              <w:rPr>
                <w:rStyle w:val="FSCSubjectHeading"/>
                <w:b w:val="0"/>
                <w:sz w:val="20"/>
                <w:lang w:val="en-US"/>
              </w:rPr>
              <w:t xml:space="preserve"> shall be incorporated into the </w:t>
            </w:r>
            <w:r w:rsidR="00BE2BEA" w:rsidRPr="00EF55E8">
              <w:rPr>
                <w:sz w:val="20"/>
                <w:lang w:val="en-US"/>
              </w:rPr>
              <w:t>management plan</w:t>
            </w:r>
            <w:r w:rsidR="00BB1256">
              <w:rPr>
                <w:sz w:val="20"/>
                <w:lang w:val="en-US"/>
              </w:rPr>
              <w:t>*</w:t>
            </w:r>
            <w:r w:rsidR="00BE2BEA" w:rsidRPr="00EF55E8">
              <w:rPr>
                <w:rStyle w:val="FSCSubjectHeading"/>
                <w:b w:val="0"/>
                <w:sz w:val="20"/>
                <w:lang w:val="en-US"/>
              </w:rPr>
              <w:t>, and publicized. (C7.1a P&amp;C V4)</w:t>
            </w:r>
          </w:p>
        </w:tc>
      </w:tr>
      <w:tr w:rsidR="00A958BD" w:rsidRPr="00EB6092" w14:paraId="38C776ED" w14:textId="77777777" w:rsidTr="007B5FC1">
        <w:tc>
          <w:tcPr>
            <w:tcW w:w="9799" w:type="dxa"/>
          </w:tcPr>
          <w:p w14:paraId="3DC15DE9" w14:textId="3A281952" w:rsidR="00403BEE" w:rsidRPr="00EF55E8" w:rsidRDefault="00673F99" w:rsidP="00403BEE">
            <w:pPr>
              <w:spacing w:after="0" w:line="360" w:lineRule="auto"/>
              <w:rPr>
                <w:rStyle w:val="FSCSubjectHeading"/>
                <w:b w:val="0"/>
                <w:sz w:val="20"/>
                <w:lang w:val="en-US"/>
              </w:rPr>
            </w:pPr>
            <w:r>
              <w:rPr>
                <w:rStyle w:val="FSCSubjectHeading"/>
                <w:b w:val="0"/>
                <w:sz w:val="20"/>
                <w:lang w:val="en-US"/>
              </w:rPr>
              <w:t>Indicator*</w:t>
            </w:r>
            <w:r w:rsidR="00403BEE" w:rsidRPr="00EF55E8">
              <w:rPr>
                <w:rStyle w:val="FSCSubjectHeading"/>
                <w:b w:val="0"/>
                <w:sz w:val="20"/>
                <w:lang w:val="en-US"/>
              </w:rPr>
              <w:t xml:space="preserve"> 7.1.1</w:t>
            </w:r>
          </w:p>
          <w:p w14:paraId="63F7E98B" w14:textId="48C248E6" w:rsidR="00A958BD" w:rsidRPr="00EF55E8" w:rsidRDefault="004C3924" w:rsidP="00403BEE">
            <w:pPr>
              <w:spacing w:after="0" w:line="360" w:lineRule="auto"/>
              <w:rPr>
                <w:rStyle w:val="FSCSubjectHeading"/>
                <w:sz w:val="20"/>
                <w:lang w:val="en-US"/>
              </w:rPr>
            </w:pPr>
            <w:r w:rsidRPr="004C3924">
              <w:rPr>
                <w:rStyle w:val="FSCSubjectHeading"/>
                <w:b w:val="0"/>
                <w:sz w:val="20"/>
                <w:lang w:val="en-US"/>
              </w:rPr>
              <w:t>Policies (vision and values) in line with FSC principles* and criteria* are defined.</w:t>
            </w:r>
          </w:p>
        </w:tc>
      </w:tr>
      <w:tr w:rsidR="00A958BD" w:rsidRPr="00EB6092" w14:paraId="01A7DC99" w14:textId="77777777" w:rsidTr="007B5FC1">
        <w:tc>
          <w:tcPr>
            <w:tcW w:w="9799" w:type="dxa"/>
          </w:tcPr>
          <w:p w14:paraId="6DE83D47" w14:textId="1735E383" w:rsidR="004C3924" w:rsidRPr="00EF55E8" w:rsidRDefault="00673F99" w:rsidP="004C3924">
            <w:pPr>
              <w:spacing w:after="0" w:line="360" w:lineRule="auto"/>
              <w:rPr>
                <w:rStyle w:val="FSCSubjectHeading"/>
                <w:b w:val="0"/>
                <w:sz w:val="20"/>
                <w:lang w:val="en-US"/>
              </w:rPr>
            </w:pPr>
            <w:r>
              <w:rPr>
                <w:rStyle w:val="FSCSubjectHeading"/>
                <w:b w:val="0"/>
                <w:sz w:val="20"/>
                <w:lang w:val="en-US"/>
              </w:rPr>
              <w:t>Indicator*</w:t>
            </w:r>
            <w:r w:rsidR="004C3924" w:rsidRPr="00EF55E8">
              <w:rPr>
                <w:rStyle w:val="FSCSubjectHeading"/>
                <w:b w:val="0"/>
                <w:sz w:val="20"/>
                <w:lang w:val="en-US"/>
              </w:rPr>
              <w:t xml:space="preserve"> 7.1</w:t>
            </w:r>
            <w:r w:rsidR="004C3924">
              <w:rPr>
                <w:rStyle w:val="FSCSubjectHeading"/>
                <w:b w:val="0"/>
                <w:sz w:val="20"/>
                <w:lang w:val="en-US"/>
              </w:rPr>
              <w:t>.2</w:t>
            </w:r>
          </w:p>
          <w:p w14:paraId="0AABF377" w14:textId="03EB58DE" w:rsidR="00A958BD" w:rsidRPr="00EF55E8" w:rsidRDefault="004C3924" w:rsidP="004C3924">
            <w:pPr>
              <w:spacing w:after="0" w:line="360" w:lineRule="auto"/>
              <w:rPr>
                <w:rStyle w:val="FSCSubjectHeading"/>
                <w:sz w:val="20"/>
                <w:lang w:val="en-US"/>
              </w:rPr>
            </w:pPr>
            <w:r w:rsidRPr="004C3924">
              <w:rPr>
                <w:rStyle w:val="FSCSubjectHeading"/>
                <w:b w:val="0"/>
                <w:sz w:val="20"/>
                <w:lang w:val="en-US"/>
              </w:rPr>
              <w:t xml:space="preserve">Specific, operational management objectives* that are in line with the established policies </w:t>
            </w:r>
            <w:r w:rsidR="0082229F" w:rsidRPr="0082229F">
              <w:rPr>
                <w:rStyle w:val="FSCSubjectHeading"/>
                <w:b w:val="0"/>
                <w:sz w:val="20"/>
                <w:lang w:val="en-US"/>
              </w:rPr>
              <w:t>mentioned in Indicator</w:t>
            </w:r>
            <w:r w:rsidR="00D2505E">
              <w:rPr>
                <w:rStyle w:val="FSCSubjectHeading"/>
                <w:b w:val="0"/>
                <w:sz w:val="20"/>
                <w:lang w:val="en-US"/>
              </w:rPr>
              <w:t>*</w:t>
            </w:r>
            <w:r w:rsidR="0082229F" w:rsidRPr="0082229F">
              <w:rPr>
                <w:rStyle w:val="FSCSubjectHeading"/>
                <w:b w:val="0"/>
                <w:sz w:val="20"/>
                <w:lang w:val="en-US"/>
              </w:rPr>
              <w:t xml:space="preserve"> 7.1.1 </w:t>
            </w:r>
            <w:r w:rsidRPr="004C3924">
              <w:rPr>
                <w:rStyle w:val="FSCSubjectHeading"/>
                <w:b w:val="0"/>
                <w:sz w:val="20"/>
                <w:lang w:val="en-US"/>
              </w:rPr>
              <w:t>are defined.</w:t>
            </w:r>
          </w:p>
        </w:tc>
      </w:tr>
      <w:tr w:rsidR="00403BEE" w:rsidRPr="00EB6092" w14:paraId="03F43CBC" w14:textId="77777777" w:rsidTr="007B5FC1">
        <w:tc>
          <w:tcPr>
            <w:tcW w:w="9799" w:type="dxa"/>
          </w:tcPr>
          <w:p w14:paraId="33FB16D2" w14:textId="2191B701" w:rsidR="004C3924" w:rsidRPr="00EF55E8" w:rsidRDefault="00673F99" w:rsidP="004C3924">
            <w:pPr>
              <w:spacing w:after="0" w:line="360" w:lineRule="auto"/>
              <w:rPr>
                <w:rStyle w:val="FSCSubjectHeading"/>
                <w:b w:val="0"/>
                <w:sz w:val="20"/>
                <w:lang w:val="en-US"/>
              </w:rPr>
            </w:pPr>
            <w:r>
              <w:rPr>
                <w:rStyle w:val="FSCSubjectHeading"/>
                <w:b w:val="0"/>
                <w:sz w:val="20"/>
                <w:lang w:val="en-US"/>
              </w:rPr>
              <w:t>Indicator*</w:t>
            </w:r>
            <w:r w:rsidR="004C3924" w:rsidRPr="00EF55E8">
              <w:rPr>
                <w:rStyle w:val="FSCSubjectHeading"/>
                <w:b w:val="0"/>
                <w:sz w:val="20"/>
                <w:lang w:val="en-US"/>
              </w:rPr>
              <w:t xml:space="preserve"> 7.1</w:t>
            </w:r>
            <w:r w:rsidR="004C3924">
              <w:rPr>
                <w:rStyle w:val="FSCSubjectHeading"/>
                <w:b w:val="0"/>
                <w:sz w:val="20"/>
                <w:lang w:val="en-US"/>
              </w:rPr>
              <w:t>.3</w:t>
            </w:r>
          </w:p>
          <w:p w14:paraId="6F46A351" w14:textId="1D28C45F" w:rsidR="00403BEE" w:rsidRPr="00EF55E8" w:rsidRDefault="004C3924" w:rsidP="004C3924">
            <w:pPr>
              <w:spacing w:after="0" w:line="360" w:lineRule="auto"/>
              <w:rPr>
                <w:rStyle w:val="FSCSubjectHeading"/>
                <w:sz w:val="20"/>
                <w:lang w:val="en-US"/>
              </w:rPr>
            </w:pPr>
            <w:r w:rsidRPr="004C3924">
              <w:rPr>
                <w:rStyle w:val="FSCSubjectHeading"/>
                <w:b w:val="0"/>
                <w:sz w:val="20"/>
                <w:lang w:val="en-US"/>
              </w:rPr>
              <w:t>Summaries of the defined policies and management objectives* are included in the management plan* and publicized*.</w:t>
            </w:r>
          </w:p>
        </w:tc>
      </w:tr>
      <w:tr w:rsidR="00A958BD" w:rsidRPr="00EF55E8" w14:paraId="3F37028C" w14:textId="77777777" w:rsidTr="007B5FC1">
        <w:tc>
          <w:tcPr>
            <w:tcW w:w="9799" w:type="dxa"/>
          </w:tcPr>
          <w:p w14:paraId="08339DBD" w14:textId="446FD279" w:rsidR="00A958BD" w:rsidRPr="00EF55E8" w:rsidRDefault="00E716FC" w:rsidP="002C29FF">
            <w:pPr>
              <w:spacing w:after="0" w:line="360" w:lineRule="auto"/>
              <w:rPr>
                <w:rStyle w:val="FSCSubjectHeading"/>
                <w:sz w:val="20"/>
                <w:lang w:val="en-US"/>
              </w:rPr>
            </w:pPr>
            <w:r w:rsidRPr="00EF55E8">
              <w:rPr>
                <w:lang w:val="en-US"/>
              </w:rPr>
              <w:br w:type="page"/>
            </w:r>
            <w:r w:rsidR="00E86E9A">
              <w:rPr>
                <w:rStyle w:val="FSCSubjectHeading"/>
                <w:sz w:val="20"/>
                <w:lang w:val="en-US"/>
              </w:rPr>
              <w:t>Criterion*</w:t>
            </w:r>
            <w:r w:rsidR="00A958BD" w:rsidRPr="00EF55E8">
              <w:rPr>
                <w:rStyle w:val="FSCSubjectHeading"/>
                <w:sz w:val="20"/>
                <w:lang w:val="en-US"/>
              </w:rPr>
              <w:t xml:space="preserve"> 7.2. </w:t>
            </w:r>
            <w:r w:rsidR="00902207">
              <w:rPr>
                <w:sz w:val="20"/>
                <w:lang w:val="en-US"/>
              </w:rPr>
              <w:t>The Organization*</w:t>
            </w:r>
            <w:r w:rsidR="00A958BD" w:rsidRPr="00EF55E8">
              <w:rPr>
                <w:rStyle w:val="FSCSubjectHeading"/>
                <w:b w:val="0"/>
                <w:sz w:val="20"/>
                <w:lang w:val="en-US"/>
              </w:rPr>
              <w:t xml:space="preserve"> shall have and implement a </w:t>
            </w:r>
            <w:r w:rsidR="00A958BD" w:rsidRPr="00EF55E8">
              <w:rPr>
                <w:sz w:val="20"/>
                <w:lang w:val="en-US"/>
              </w:rPr>
              <w:t>management plan</w:t>
            </w:r>
            <w:r w:rsidR="00BB1256">
              <w:rPr>
                <w:sz w:val="20"/>
                <w:lang w:val="en-US"/>
              </w:rPr>
              <w:t>*</w:t>
            </w:r>
            <w:r w:rsidR="00A958BD" w:rsidRPr="00EF55E8">
              <w:rPr>
                <w:rStyle w:val="FSCSubjectHeading"/>
                <w:b w:val="0"/>
                <w:sz w:val="20"/>
                <w:lang w:val="en-US"/>
              </w:rPr>
              <w:t xml:space="preserve"> for the </w:t>
            </w:r>
            <w:r w:rsidR="00BB1256">
              <w:rPr>
                <w:sz w:val="20"/>
                <w:lang w:val="en-US"/>
              </w:rPr>
              <w:t>Management Unit*</w:t>
            </w:r>
            <w:r w:rsidR="00A958BD" w:rsidRPr="00EF55E8">
              <w:rPr>
                <w:rStyle w:val="FSCSubjectHeading"/>
                <w:b w:val="0"/>
                <w:sz w:val="20"/>
                <w:lang w:val="en-US"/>
              </w:rPr>
              <w:t xml:space="preserve"> which is fully consistent with the policies and </w:t>
            </w:r>
            <w:r w:rsidR="00A958BD" w:rsidRPr="00EF55E8">
              <w:rPr>
                <w:sz w:val="20"/>
                <w:lang w:val="en-US"/>
              </w:rPr>
              <w:t>management objectives</w:t>
            </w:r>
            <w:r w:rsidR="004E67A6">
              <w:rPr>
                <w:sz w:val="20"/>
                <w:lang w:val="en-US"/>
              </w:rPr>
              <w:t>*</w:t>
            </w:r>
            <w:r w:rsidR="00A958BD" w:rsidRPr="00EF55E8">
              <w:rPr>
                <w:rStyle w:val="FSCSubjectHeading"/>
                <w:b w:val="0"/>
                <w:sz w:val="20"/>
                <w:lang w:val="en-US"/>
              </w:rPr>
              <w:t xml:space="preserve"> as established according to </w:t>
            </w:r>
            <w:r w:rsidR="00E86E9A">
              <w:rPr>
                <w:rStyle w:val="FSCSubjectHeading"/>
                <w:b w:val="0"/>
                <w:sz w:val="20"/>
                <w:lang w:val="en-US"/>
              </w:rPr>
              <w:t>Criterion*</w:t>
            </w:r>
            <w:r w:rsidR="00A958BD" w:rsidRPr="00EF55E8">
              <w:rPr>
                <w:rStyle w:val="FSCSubjectHeading"/>
                <w:b w:val="0"/>
                <w:sz w:val="20"/>
                <w:lang w:val="en-US"/>
              </w:rPr>
              <w:t xml:space="preserve"> 7.1. The management plan</w:t>
            </w:r>
            <w:r w:rsidR="00BB1256">
              <w:rPr>
                <w:rStyle w:val="FSCSubjectHeading"/>
                <w:b w:val="0"/>
                <w:sz w:val="20"/>
                <w:lang w:val="en-US"/>
              </w:rPr>
              <w:t>*</w:t>
            </w:r>
            <w:r w:rsidR="00A958BD" w:rsidRPr="00EF55E8">
              <w:rPr>
                <w:rStyle w:val="FSCSubjectHeading"/>
                <w:b w:val="0"/>
                <w:sz w:val="20"/>
                <w:lang w:val="en-US"/>
              </w:rPr>
              <w:t xml:space="preserve"> shall describe the natural resources that exist in the </w:t>
            </w:r>
            <w:r w:rsidR="00BB1256">
              <w:rPr>
                <w:rStyle w:val="FSCSubjectHeading"/>
                <w:b w:val="0"/>
                <w:sz w:val="20"/>
                <w:lang w:val="en-US"/>
              </w:rPr>
              <w:t>Management Unit*</w:t>
            </w:r>
            <w:r w:rsidR="00A958BD" w:rsidRPr="00EF55E8">
              <w:rPr>
                <w:rStyle w:val="FSCSubjectHeading"/>
                <w:b w:val="0"/>
                <w:sz w:val="20"/>
                <w:lang w:val="en-US"/>
              </w:rPr>
              <w:t xml:space="preserve"> and explain how the plan will meet the FSC certification requirements. The management plan</w:t>
            </w:r>
            <w:r w:rsidR="00BB1256">
              <w:rPr>
                <w:rStyle w:val="FSCSubjectHeading"/>
                <w:b w:val="0"/>
                <w:sz w:val="20"/>
                <w:lang w:val="en-US"/>
              </w:rPr>
              <w:t>*</w:t>
            </w:r>
            <w:r w:rsidR="00A958BD" w:rsidRPr="00EF55E8">
              <w:rPr>
                <w:rStyle w:val="FSCSubjectHeading"/>
                <w:b w:val="0"/>
                <w:sz w:val="20"/>
                <w:lang w:val="en-US"/>
              </w:rPr>
              <w:t xml:space="preserve"> shall cover </w:t>
            </w:r>
            <w:r w:rsidR="00E90B71">
              <w:rPr>
                <w:sz w:val="20"/>
                <w:lang w:val="en-US"/>
              </w:rPr>
              <w:t>forest*</w:t>
            </w:r>
            <w:r w:rsidR="00A958BD" w:rsidRPr="00EF55E8">
              <w:rPr>
                <w:rStyle w:val="FSCSubjectHeading"/>
                <w:b w:val="0"/>
                <w:sz w:val="20"/>
                <w:lang w:val="en-US"/>
              </w:rPr>
              <w:t xml:space="preserve"> management planning and social management planning proportionate to </w:t>
            </w:r>
            <w:r w:rsidR="00A958BD" w:rsidRPr="00EF55E8">
              <w:rPr>
                <w:sz w:val="20"/>
                <w:lang w:val="en-US"/>
              </w:rPr>
              <w:t>scale, intensity and risk</w:t>
            </w:r>
            <w:r w:rsidR="00C75386">
              <w:rPr>
                <w:sz w:val="20"/>
                <w:lang w:val="en-US"/>
              </w:rPr>
              <w:t>*</w:t>
            </w:r>
            <w:r w:rsidR="00A958BD" w:rsidRPr="00EF55E8">
              <w:rPr>
                <w:rStyle w:val="FSCSubjectHeading"/>
                <w:b w:val="0"/>
                <w:sz w:val="20"/>
                <w:lang w:val="en-US"/>
              </w:rPr>
              <w:t xml:space="preserve"> of the planned activities. (C7.1 P&amp;C V4)</w:t>
            </w:r>
          </w:p>
        </w:tc>
      </w:tr>
      <w:tr w:rsidR="002C29FF" w:rsidRPr="00EB6092" w14:paraId="33E175F2" w14:textId="77777777" w:rsidTr="007B5FC1">
        <w:tc>
          <w:tcPr>
            <w:tcW w:w="9799" w:type="dxa"/>
          </w:tcPr>
          <w:p w14:paraId="3FF58EF7" w14:textId="53296464" w:rsidR="002C29FF" w:rsidRPr="00EF55E8" w:rsidRDefault="00403BEE" w:rsidP="002C29FF">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2C29FF" w:rsidRPr="00EF55E8">
              <w:rPr>
                <w:rStyle w:val="FSCSubjectHeading"/>
                <w:b w:val="0"/>
                <w:sz w:val="20"/>
                <w:lang w:val="en-US"/>
              </w:rPr>
              <w:t xml:space="preserve"> 7.2.1</w:t>
            </w:r>
          </w:p>
          <w:p w14:paraId="36213B01" w14:textId="01889183" w:rsidR="002C29FF" w:rsidRPr="00EF55E8" w:rsidRDefault="004C3924" w:rsidP="002C29FF">
            <w:pPr>
              <w:spacing w:after="0" w:line="360" w:lineRule="auto"/>
              <w:rPr>
                <w:rStyle w:val="FSCSubjectHeading"/>
                <w:sz w:val="20"/>
                <w:lang w:val="en-US"/>
              </w:rPr>
            </w:pPr>
            <w:r w:rsidRPr="004C3924">
              <w:rPr>
                <w:rStyle w:val="FSCSubjectHeading"/>
                <w:b w:val="0"/>
                <w:sz w:val="20"/>
                <w:lang w:val="en-US"/>
              </w:rPr>
              <w:t>The management plan* includes management actions, procedures, strategies and measures to achieve the management objectives*.</w:t>
            </w:r>
          </w:p>
        </w:tc>
      </w:tr>
      <w:tr w:rsidR="002C29FF" w:rsidRPr="00EB6092" w14:paraId="392539F1" w14:textId="77777777" w:rsidTr="007B5FC1">
        <w:tc>
          <w:tcPr>
            <w:tcW w:w="9799" w:type="dxa"/>
          </w:tcPr>
          <w:p w14:paraId="5F9300DE" w14:textId="0FD3DC6E" w:rsidR="004C3924" w:rsidRPr="00EF55E8" w:rsidRDefault="00673F99" w:rsidP="004C3924">
            <w:pPr>
              <w:spacing w:after="0" w:line="360" w:lineRule="auto"/>
              <w:rPr>
                <w:rStyle w:val="FSCSubjectHeading"/>
                <w:b w:val="0"/>
                <w:sz w:val="20"/>
                <w:lang w:val="en-US"/>
              </w:rPr>
            </w:pPr>
            <w:r>
              <w:rPr>
                <w:rStyle w:val="FSCSubjectHeading"/>
                <w:b w:val="0"/>
                <w:sz w:val="20"/>
                <w:lang w:val="en-US"/>
              </w:rPr>
              <w:t>Indicator*</w:t>
            </w:r>
            <w:r w:rsidR="004C3924" w:rsidRPr="00EF55E8">
              <w:rPr>
                <w:rStyle w:val="FSCSubjectHeading"/>
                <w:b w:val="0"/>
                <w:sz w:val="20"/>
                <w:lang w:val="en-US"/>
              </w:rPr>
              <w:t xml:space="preserve"> 7.2</w:t>
            </w:r>
            <w:r w:rsidR="004C3924">
              <w:rPr>
                <w:rStyle w:val="FSCSubjectHeading"/>
                <w:b w:val="0"/>
                <w:sz w:val="20"/>
                <w:lang w:val="en-US"/>
              </w:rPr>
              <w:t>.2</w:t>
            </w:r>
          </w:p>
          <w:p w14:paraId="417B7ADD" w14:textId="1ABB9F6E" w:rsidR="002C29FF" w:rsidRPr="00EF55E8" w:rsidRDefault="00F327CF" w:rsidP="0001161A">
            <w:pPr>
              <w:spacing w:after="0" w:line="360" w:lineRule="auto"/>
              <w:rPr>
                <w:rStyle w:val="FSCSubjectHeading"/>
                <w:sz w:val="20"/>
                <w:lang w:val="en-US"/>
              </w:rPr>
            </w:pPr>
            <w:r>
              <w:rPr>
                <w:rStyle w:val="FSCSubjectHeading"/>
                <w:b w:val="0"/>
                <w:sz w:val="20"/>
                <w:lang w:val="en-US"/>
              </w:rPr>
              <w:t>R</w:t>
            </w:r>
            <w:r w:rsidR="004C3924" w:rsidRPr="004C3924">
              <w:rPr>
                <w:rStyle w:val="FSCSubjectHeading"/>
                <w:b w:val="0"/>
                <w:sz w:val="20"/>
                <w:lang w:val="en-US"/>
              </w:rPr>
              <w:t xml:space="preserve">esponsible personnel for managing FSC certification is appointed. </w:t>
            </w:r>
            <w:r w:rsidR="0001161A">
              <w:rPr>
                <w:rStyle w:val="FSCSubjectHeading"/>
                <w:b w:val="0"/>
                <w:sz w:val="20"/>
                <w:lang w:val="en-US"/>
              </w:rPr>
              <w:t xml:space="preserve">There is a procedure </w:t>
            </w:r>
            <w:r w:rsidR="0001161A" w:rsidRPr="0001161A">
              <w:rPr>
                <w:rStyle w:val="FSCSubjectHeading"/>
                <w:b w:val="0"/>
                <w:sz w:val="20"/>
                <w:lang w:val="en-US"/>
              </w:rPr>
              <w:t>in place for the handover of this responsibility when the relevant personnel changes</w:t>
            </w:r>
            <w:r w:rsidR="0001161A">
              <w:rPr>
                <w:rStyle w:val="FSCSubjectHeading"/>
                <w:b w:val="0"/>
                <w:sz w:val="20"/>
                <w:lang w:val="en-US"/>
              </w:rPr>
              <w:t>.</w:t>
            </w:r>
          </w:p>
        </w:tc>
      </w:tr>
      <w:tr w:rsidR="002C29FF" w:rsidRPr="00EB6092" w14:paraId="65CD026D" w14:textId="77777777" w:rsidTr="007B5FC1">
        <w:tc>
          <w:tcPr>
            <w:tcW w:w="9799" w:type="dxa"/>
          </w:tcPr>
          <w:p w14:paraId="671B17EC" w14:textId="44BA6641" w:rsidR="004C3924" w:rsidRPr="00EF55E8" w:rsidRDefault="00673F99" w:rsidP="004C3924">
            <w:pPr>
              <w:spacing w:after="0" w:line="360" w:lineRule="auto"/>
              <w:rPr>
                <w:rStyle w:val="FSCSubjectHeading"/>
                <w:b w:val="0"/>
                <w:sz w:val="20"/>
                <w:lang w:val="en-US"/>
              </w:rPr>
            </w:pPr>
            <w:r>
              <w:rPr>
                <w:rStyle w:val="FSCSubjectHeading"/>
                <w:b w:val="0"/>
                <w:sz w:val="20"/>
                <w:lang w:val="en-US"/>
              </w:rPr>
              <w:t>Indicator*</w:t>
            </w:r>
            <w:r w:rsidR="004C3924" w:rsidRPr="00EF55E8">
              <w:rPr>
                <w:rStyle w:val="FSCSubjectHeading"/>
                <w:b w:val="0"/>
                <w:sz w:val="20"/>
                <w:lang w:val="en-US"/>
              </w:rPr>
              <w:t xml:space="preserve"> 7.2</w:t>
            </w:r>
            <w:r w:rsidR="004C3924">
              <w:rPr>
                <w:rStyle w:val="FSCSubjectHeading"/>
                <w:b w:val="0"/>
                <w:sz w:val="20"/>
                <w:lang w:val="en-US"/>
              </w:rPr>
              <w:t>.3</w:t>
            </w:r>
          </w:p>
          <w:p w14:paraId="1E4C079E" w14:textId="046C4914" w:rsidR="002C29FF" w:rsidRPr="00EF55E8" w:rsidRDefault="004C3924" w:rsidP="00D30C71">
            <w:pPr>
              <w:spacing w:after="0" w:line="360" w:lineRule="auto"/>
              <w:rPr>
                <w:rStyle w:val="FSCSubjectHeading"/>
                <w:sz w:val="20"/>
                <w:lang w:val="en-US"/>
              </w:rPr>
            </w:pPr>
            <w:r w:rsidRPr="004C3924">
              <w:rPr>
                <w:rStyle w:val="FSCSubjectHeading"/>
                <w:b w:val="0"/>
                <w:sz w:val="20"/>
                <w:lang w:val="en-US"/>
              </w:rPr>
              <w:t xml:space="preserve">The management plan* addresses the elements listed in Annex </w:t>
            </w:r>
            <w:ins w:id="414" w:author="Chisato" w:date="2019-07-04T14:23:00Z">
              <w:r w:rsidR="00C562E5">
                <w:rPr>
                  <w:rStyle w:val="FSCSubjectHeading"/>
                  <w:b w:val="0"/>
                  <w:sz w:val="20"/>
                  <w:lang w:val="en-US"/>
                </w:rPr>
                <w:t>B</w:t>
              </w:r>
            </w:ins>
            <w:del w:id="415" w:author="Chisato" w:date="2019-07-04T14:23:00Z">
              <w:r w:rsidR="00D30C71" w:rsidDel="00C562E5">
                <w:rPr>
                  <w:rStyle w:val="FSCSubjectHeading"/>
                  <w:b w:val="0"/>
                  <w:sz w:val="20"/>
                  <w:lang w:val="en-US"/>
                </w:rPr>
                <w:delText>C</w:delText>
              </w:r>
            </w:del>
            <w:r w:rsidRPr="004C3924">
              <w:rPr>
                <w:rStyle w:val="FSCSubjectHeading"/>
                <w:b w:val="0"/>
                <w:sz w:val="20"/>
                <w:lang w:val="en-US"/>
              </w:rPr>
              <w:t>, and is implemented.</w:t>
            </w:r>
          </w:p>
        </w:tc>
      </w:tr>
      <w:tr w:rsidR="002C29FF" w:rsidRPr="00EF55E8" w14:paraId="35CF2402" w14:textId="77777777" w:rsidTr="007B5FC1">
        <w:tc>
          <w:tcPr>
            <w:tcW w:w="9799" w:type="dxa"/>
          </w:tcPr>
          <w:p w14:paraId="12C8A0D7" w14:textId="41FA7871" w:rsidR="002C29FF" w:rsidRPr="00EF55E8" w:rsidRDefault="00E86E9A" w:rsidP="002C29FF">
            <w:pPr>
              <w:spacing w:after="0" w:line="360" w:lineRule="auto"/>
              <w:rPr>
                <w:rStyle w:val="FSCSubjectHeading"/>
                <w:sz w:val="20"/>
                <w:lang w:val="en-US"/>
              </w:rPr>
            </w:pPr>
            <w:r>
              <w:rPr>
                <w:rStyle w:val="FSCSubjectHeading"/>
                <w:sz w:val="20"/>
                <w:lang w:val="en-US"/>
              </w:rPr>
              <w:t>Criterion*</w:t>
            </w:r>
            <w:r w:rsidR="002C29FF" w:rsidRPr="00EF55E8">
              <w:rPr>
                <w:rStyle w:val="FSCSubjectHeading"/>
                <w:sz w:val="20"/>
                <w:lang w:val="en-US"/>
              </w:rPr>
              <w:t xml:space="preserve"> 7.3. </w:t>
            </w:r>
            <w:r w:rsidR="002C29FF" w:rsidRPr="00EF55E8">
              <w:rPr>
                <w:rStyle w:val="FSCSubjectHeading"/>
                <w:b w:val="0"/>
                <w:sz w:val="20"/>
                <w:lang w:val="en-US"/>
              </w:rPr>
              <w:t xml:space="preserve">The </w:t>
            </w:r>
            <w:r w:rsidR="002C29FF" w:rsidRPr="00EF55E8">
              <w:rPr>
                <w:sz w:val="20"/>
                <w:lang w:val="en-US"/>
              </w:rPr>
              <w:t>management plan</w:t>
            </w:r>
            <w:r w:rsidR="00BB1256">
              <w:rPr>
                <w:sz w:val="20"/>
                <w:lang w:val="en-US"/>
              </w:rPr>
              <w:t>*</w:t>
            </w:r>
            <w:r w:rsidR="002C29FF" w:rsidRPr="00EF55E8">
              <w:rPr>
                <w:rStyle w:val="FSCSubjectHeading"/>
                <w:b w:val="0"/>
                <w:sz w:val="20"/>
                <w:lang w:val="en-US"/>
              </w:rPr>
              <w:t xml:space="preserve"> shall include </w:t>
            </w:r>
            <w:r w:rsidR="002C29FF" w:rsidRPr="00EF55E8">
              <w:rPr>
                <w:sz w:val="20"/>
                <w:lang w:val="en-US"/>
              </w:rPr>
              <w:t>verifiable targets</w:t>
            </w:r>
            <w:r w:rsidR="00283E1B">
              <w:rPr>
                <w:sz w:val="20"/>
                <w:lang w:val="en-US"/>
              </w:rPr>
              <w:t>*</w:t>
            </w:r>
            <w:r w:rsidR="002C29FF" w:rsidRPr="00EF55E8">
              <w:rPr>
                <w:rStyle w:val="FSCSubjectHeading"/>
                <w:b w:val="0"/>
                <w:sz w:val="20"/>
                <w:lang w:val="en-US"/>
              </w:rPr>
              <w:t xml:space="preserve"> by which progress towards each of the prescribed </w:t>
            </w:r>
            <w:r w:rsidR="002C29FF" w:rsidRPr="00EF55E8">
              <w:rPr>
                <w:sz w:val="20"/>
                <w:lang w:val="en-US"/>
              </w:rPr>
              <w:t>management objectives</w:t>
            </w:r>
            <w:r w:rsidR="004E67A6">
              <w:rPr>
                <w:sz w:val="20"/>
                <w:lang w:val="en-US"/>
              </w:rPr>
              <w:t>*</w:t>
            </w:r>
            <w:r w:rsidR="002C29FF" w:rsidRPr="00EF55E8">
              <w:rPr>
                <w:rStyle w:val="FSCSubjectHeading"/>
                <w:b w:val="0"/>
                <w:sz w:val="20"/>
                <w:lang w:val="en-US"/>
              </w:rPr>
              <w:t xml:space="preserve"> can be assessed. (new)</w:t>
            </w:r>
          </w:p>
        </w:tc>
      </w:tr>
      <w:tr w:rsidR="002C29FF" w:rsidRPr="00EF55E8" w14:paraId="57236237" w14:textId="77777777" w:rsidTr="007B5FC1">
        <w:tc>
          <w:tcPr>
            <w:tcW w:w="9799" w:type="dxa"/>
          </w:tcPr>
          <w:p w14:paraId="118C1155" w14:textId="7CC0C9A7" w:rsidR="002C29FF" w:rsidRPr="00EF55E8" w:rsidRDefault="00673F99" w:rsidP="002C29FF">
            <w:pPr>
              <w:spacing w:after="0" w:line="360" w:lineRule="auto"/>
              <w:rPr>
                <w:rStyle w:val="FSCSubjectHeading"/>
                <w:b w:val="0"/>
                <w:sz w:val="20"/>
                <w:lang w:val="en-US"/>
              </w:rPr>
            </w:pPr>
            <w:r>
              <w:rPr>
                <w:rStyle w:val="FSCSubjectHeading"/>
                <w:b w:val="0"/>
                <w:sz w:val="20"/>
                <w:lang w:val="en-US"/>
              </w:rPr>
              <w:t>Indicator*</w:t>
            </w:r>
            <w:r w:rsidR="002C29FF" w:rsidRPr="00EF55E8">
              <w:rPr>
                <w:rStyle w:val="FSCSubjectHeading"/>
                <w:b w:val="0"/>
                <w:sz w:val="20"/>
                <w:lang w:val="en-US"/>
              </w:rPr>
              <w:t xml:space="preserve"> 7.3.1</w:t>
            </w:r>
          </w:p>
          <w:p w14:paraId="096E52D2" w14:textId="2AE00D56" w:rsidR="004C3924" w:rsidRPr="004C3924" w:rsidRDefault="004C3924" w:rsidP="004C3924">
            <w:pPr>
              <w:spacing w:after="0" w:line="360" w:lineRule="auto"/>
              <w:rPr>
                <w:rStyle w:val="FSCSubjectHeading"/>
                <w:b w:val="0"/>
                <w:sz w:val="20"/>
                <w:lang w:val="en-US"/>
              </w:rPr>
            </w:pPr>
            <w:r w:rsidRPr="004C3924">
              <w:rPr>
                <w:rStyle w:val="FSCSubjectHeading"/>
                <w:b w:val="0"/>
                <w:sz w:val="20"/>
                <w:lang w:val="en-US"/>
              </w:rPr>
              <w:t>Verifiable targets*, and the frequency that they are assessed, are established for monitoring the implementation of the management plan* and progress towards</w:t>
            </w:r>
            <w:r w:rsidR="00C213EF">
              <w:rPr>
                <w:rStyle w:val="FSCSubjectHeading"/>
                <w:b w:val="0"/>
                <w:sz w:val="20"/>
                <w:lang w:val="en-US"/>
              </w:rPr>
              <w:t xml:space="preserve"> each</w:t>
            </w:r>
            <w:r w:rsidRPr="004C3924">
              <w:rPr>
                <w:rStyle w:val="FSCSubjectHeading"/>
                <w:b w:val="0"/>
                <w:sz w:val="20"/>
                <w:lang w:val="en-US"/>
              </w:rPr>
              <w:t xml:space="preserve"> management objective*. </w:t>
            </w:r>
          </w:p>
          <w:p w14:paraId="686BFE74" w14:textId="77777777" w:rsidR="004C3924" w:rsidRPr="004C3924" w:rsidRDefault="004C3924" w:rsidP="004C3924">
            <w:pPr>
              <w:spacing w:after="0" w:line="360" w:lineRule="auto"/>
              <w:rPr>
                <w:rStyle w:val="FSCSubjectHeading"/>
                <w:b w:val="0"/>
                <w:sz w:val="20"/>
                <w:lang w:val="en-US"/>
              </w:rPr>
            </w:pPr>
            <w:r w:rsidRPr="004C3924">
              <w:rPr>
                <w:rStyle w:val="FSCSubjectHeading"/>
                <w:b w:val="0"/>
                <w:sz w:val="20"/>
                <w:lang w:val="en-US"/>
              </w:rPr>
              <w:t>Note: Verifiable targets* can include for example:</w:t>
            </w:r>
          </w:p>
          <w:p w14:paraId="120DA2E0" w14:textId="372CDCD0"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Volume of harvested wood and NTFP*;</w:t>
            </w:r>
          </w:p>
          <w:p w14:paraId="302E3315" w14:textId="10EA34B7" w:rsidR="004C3924" w:rsidRPr="004C3924" w:rsidRDefault="00E90B71" w:rsidP="004D3811">
            <w:pPr>
              <w:pStyle w:val="af1"/>
              <w:numPr>
                <w:ilvl w:val="0"/>
                <w:numId w:val="52"/>
              </w:numPr>
              <w:spacing w:after="0" w:line="360" w:lineRule="auto"/>
              <w:rPr>
                <w:rStyle w:val="FSCSubjectHeading"/>
                <w:b w:val="0"/>
                <w:sz w:val="20"/>
                <w:lang w:val="en-US"/>
              </w:rPr>
            </w:pPr>
            <w:r>
              <w:rPr>
                <w:rStyle w:val="FSCSubjectHeading"/>
                <w:b w:val="0"/>
                <w:sz w:val="20"/>
                <w:lang w:val="en-US"/>
              </w:rPr>
              <w:t>Forest*</w:t>
            </w:r>
            <w:r w:rsidR="004C3924" w:rsidRPr="004C3924">
              <w:rPr>
                <w:rStyle w:val="FSCSubjectHeading"/>
                <w:b w:val="0"/>
                <w:sz w:val="20"/>
                <w:lang w:val="en-US"/>
              </w:rPr>
              <w:t xml:space="preserve"> inventory (regeneration, growth etc.);</w:t>
            </w:r>
          </w:p>
          <w:p w14:paraId="776A7FF2" w14:textId="4E36781C"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Environmental conservation activities (Impact assessment on biological diversity*, soil, and water, restoration* of degraded sites etc.);</w:t>
            </w:r>
          </w:p>
          <w:p w14:paraId="4BBB6684" w14:textId="64684589"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Implementation of forestry operations;</w:t>
            </w:r>
          </w:p>
          <w:p w14:paraId="6F58BCAD" w14:textId="5BB8B636"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Efficiency and productivity of the operations;</w:t>
            </w:r>
          </w:p>
          <w:p w14:paraId="3A4B3A2D" w14:textId="0CDBAA47"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Engagement* with affected stakeholders*;</w:t>
            </w:r>
          </w:p>
          <w:p w14:paraId="7303979A" w14:textId="67D33F9E"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CSR programs (environmental education, activities involving the local communities*);</w:t>
            </w:r>
          </w:p>
          <w:p w14:paraId="6BDBE52E" w14:textId="7B828E91" w:rsidR="004C3924" w:rsidRPr="004C3924" w:rsidRDefault="004C3924" w:rsidP="004D3811">
            <w:pPr>
              <w:pStyle w:val="af1"/>
              <w:numPr>
                <w:ilvl w:val="0"/>
                <w:numId w:val="52"/>
              </w:numPr>
              <w:spacing w:after="0" w:line="360" w:lineRule="auto"/>
              <w:rPr>
                <w:rStyle w:val="FSCSubjectHeading"/>
                <w:b w:val="0"/>
                <w:sz w:val="20"/>
                <w:lang w:val="en-US"/>
              </w:rPr>
            </w:pPr>
            <w:r w:rsidRPr="004C3924">
              <w:rPr>
                <w:rStyle w:val="FSCSubjectHeading"/>
                <w:b w:val="0"/>
                <w:sz w:val="20"/>
                <w:lang w:val="en-US"/>
              </w:rPr>
              <w:t>Work environment and occupational health and safety;</w:t>
            </w:r>
          </w:p>
          <w:p w14:paraId="0209859D" w14:textId="3170AAB5" w:rsidR="0003692F" w:rsidRPr="00EF61DC" w:rsidRDefault="004C3924" w:rsidP="0003692F">
            <w:pPr>
              <w:pStyle w:val="af1"/>
              <w:numPr>
                <w:ilvl w:val="0"/>
                <w:numId w:val="52"/>
              </w:numPr>
              <w:spacing w:after="0" w:line="360" w:lineRule="auto"/>
              <w:rPr>
                <w:ins w:id="416" w:author="Chisato" w:date="2019-07-08T14:46:00Z"/>
                <w:rStyle w:val="FSCSubjectHeading"/>
                <w:sz w:val="20"/>
                <w:lang w:val="en-US"/>
              </w:rPr>
            </w:pPr>
            <w:r w:rsidRPr="004C3924">
              <w:rPr>
                <w:rStyle w:val="FSCSubjectHeading"/>
                <w:b w:val="0"/>
                <w:sz w:val="20"/>
                <w:lang w:val="en-US"/>
              </w:rPr>
              <w:t>Financial conditions and budget.</w:t>
            </w:r>
            <w:ins w:id="417" w:author="Chisato" w:date="2019-07-08T14:46:00Z">
              <w:r w:rsidR="0003692F" w:rsidRPr="00EF61DC">
                <w:rPr>
                  <w:rStyle w:val="FSCSubjectHeading"/>
                  <w:sz w:val="20"/>
                  <w:lang w:val="en-US"/>
                </w:rPr>
                <w:t xml:space="preserve"> </w:t>
              </w:r>
            </w:ins>
          </w:p>
          <w:p w14:paraId="37E7EAB1" w14:textId="4A51B766" w:rsidR="0003692F" w:rsidRPr="004C3924" w:rsidRDefault="0003692F" w:rsidP="0003692F">
            <w:pPr>
              <w:pStyle w:val="af1"/>
              <w:numPr>
                <w:ilvl w:val="0"/>
                <w:numId w:val="52"/>
              </w:numPr>
              <w:spacing w:after="0" w:line="360" w:lineRule="auto"/>
              <w:rPr>
                <w:rStyle w:val="FSCSubjectHeading"/>
                <w:sz w:val="20"/>
                <w:lang w:val="en-US"/>
              </w:rPr>
            </w:pPr>
            <w:ins w:id="418" w:author="Chisato" w:date="2019-07-08T14:46:00Z">
              <w:r w:rsidRPr="00EF61DC">
                <w:rPr>
                  <w:rStyle w:val="FSCSubjectHeading"/>
                  <w:b w:val="0"/>
                  <w:sz w:val="20"/>
                  <w:lang w:val="en-US"/>
                </w:rPr>
                <w:t>Area of Intact Forest Lands</w:t>
              </w:r>
              <w:r>
                <w:rPr>
                  <w:rStyle w:val="FSCSubjectHeading"/>
                  <w:b w:val="0"/>
                  <w:sz w:val="20"/>
                  <w:lang w:val="en-US"/>
                </w:rPr>
                <w:t>cape* protected* as Core Areas*</w:t>
              </w:r>
            </w:ins>
          </w:p>
        </w:tc>
      </w:tr>
      <w:tr w:rsidR="002C29FF" w:rsidRPr="00EF55E8" w14:paraId="37126CBB" w14:textId="77777777" w:rsidTr="007B5FC1">
        <w:tc>
          <w:tcPr>
            <w:tcW w:w="9799" w:type="dxa"/>
          </w:tcPr>
          <w:p w14:paraId="28FAC2DD" w14:textId="30340B4F" w:rsidR="002C29FF" w:rsidRPr="00EF55E8" w:rsidRDefault="002C29FF" w:rsidP="002C29FF">
            <w:pPr>
              <w:spacing w:after="0" w:line="360" w:lineRule="auto"/>
              <w:rPr>
                <w:rStyle w:val="FSCSubjectHeading"/>
                <w:sz w:val="20"/>
                <w:lang w:val="en-US"/>
              </w:rPr>
            </w:pPr>
            <w:r w:rsidRPr="00EF55E8">
              <w:rPr>
                <w:lang w:val="en-US"/>
              </w:rPr>
              <w:br w:type="page"/>
            </w:r>
            <w:r w:rsidR="00E86E9A">
              <w:rPr>
                <w:rStyle w:val="FSCSubjectHeading"/>
                <w:sz w:val="20"/>
                <w:lang w:val="en-US"/>
              </w:rPr>
              <w:t>Criterion*</w:t>
            </w:r>
            <w:r w:rsidRPr="00EF55E8">
              <w:rPr>
                <w:rStyle w:val="FSCSubjectHeading"/>
                <w:sz w:val="20"/>
                <w:lang w:val="en-US"/>
              </w:rPr>
              <w:t xml:space="preserve"> 7.4. </w:t>
            </w:r>
            <w:r w:rsidR="00902207">
              <w:rPr>
                <w:sz w:val="20"/>
                <w:lang w:val="en-US"/>
              </w:rPr>
              <w:t>The Organization*</w:t>
            </w:r>
            <w:r w:rsidRPr="00EF55E8">
              <w:rPr>
                <w:rStyle w:val="FSCSubjectHeading"/>
                <w:b w:val="0"/>
                <w:sz w:val="20"/>
                <w:lang w:val="en-US"/>
              </w:rPr>
              <w:t xml:space="preserve"> shall update and revise periodically the management planning and procedural documentation to incorporate the results of monitoring and evaluation, stakeholder </w:t>
            </w:r>
            <w:r w:rsidRPr="00EF55E8">
              <w:rPr>
                <w:sz w:val="20"/>
                <w:lang w:val="en-US"/>
              </w:rPr>
              <w:t>engagement</w:t>
            </w:r>
            <w:r w:rsidR="00FC5B4F">
              <w:rPr>
                <w:sz w:val="20"/>
                <w:lang w:val="en-US"/>
              </w:rPr>
              <w:t>*</w:t>
            </w:r>
            <w:r w:rsidRPr="00EF55E8">
              <w:rPr>
                <w:rStyle w:val="FSCSubjectHeading"/>
                <w:b w:val="0"/>
                <w:sz w:val="20"/>
                <w:lang w:val="en-US"/>
              </w:rPr>
              <w:t xml:space="preserve"> or new scientific and technical information, as well as to respond to changing environmental, social and economic circumstances. (C7.2 P&amp;C V4)</w:t>
            </w:r>
          </w:p>
        </w:tc>
      </w:tr>
      <w:tr w:rsidR="002C29FF" w:rsidRPr="00EB6092" w14:paraId="342BD46E" w14:textId="77777777" w:rsidTr="007B5FC1">
        <w:tc>
          <w:tcPr>
            <w:tcW w:w="9799" w:type="dxa"/>
          </w:tcPr>
          <w:p w14:paraId="10912F4B" w14:textId="585DE185" w:rsidR="002C29FF" w:rsidRPr="00EF55E8" w:rsidRDefault="00673F99" w:rsidP="002C29FF">
            <w:pPr>
              <w:spacing w:after="0" w:line="360" w:lineRule="auto"/>
              <w:rPr>
                <w:rStyle w:val="FSCSubjectHeading"/>
                <w:b w:val="0"/>
                <w:sz w:val="20"/>
                <w:lang w:val="en-US"/>
              </w:rPr>
            </w:pPr>
            <w:r>
              <w:rPr>
                <w:rStyle w:val="FSCSubjectHeading"/>
                <w:b w:val="0"/>
                <w:sz w:val="20"/>
                <w:lang w:val="en-US"/>
              </w:rPr>
              <w:t>Indicator*</w:t>
            </w:r>
            <w:r w:rsidR="002C29FF" w:rsidRPr="00EF55E8">
              <w:rPr>
                <w:rStyle w:val="FSCSubjectHeading"/>
                <w:b w:val="0"/>
                <w:sz w:val="20"/>
                <w:lang w:val="en-US"/>
              </w:rPr>
              <w:t xml:space="preserve"> 7.4.1</w:t>
            </w:r>
          </w:p>
          <w:p w14:paraId="36BDC43A" w14:textId="690A27E9" w:rsidR="00F144FB" w:rsidRPr="00F144FB" w:rsidRDefault="00F144FB" w:rsidP="00F144FB">
            <w:pPr>
              <w:spacing w:after="0" w:line="360" w:lineRule="auto"/>
              <w:rPr>
                <w:rStyle w:val="FSCSubjectHeading"/>
                <w:b w:val="0"/>
                <w:sz w:val="20"/>
                <w:lang w:val="en-US"/>
              </w:rPr>
            </w:pPr>
            <w:r w:rsidRPr="00F144FB">
              <w:rPr>
                <w:rStyle w:val="FSCSubjectHeading"/>
                <w:b w:val="0"/>
                <w:sz w:val="20"/>
                <w:lang w:val="en-US"/>
              </w:rPr>
              <w:t xml:space="preserve">The management plan* is revised and updated periodically consistent with Annex </w:t>
            </w:r>
            <w:ins w:id="419" w:author="Chisato" w:date="2019-07-04T14:23:00Z">
              <w:r w:rsidR="00C562E5">
                <w:rPr>
                  <w:rStyle w:val="FSCSubjectHeading"/>
                  <w:b w:val="0"/>
                  <w:sz w:val="20"/>
                  <w:lang w:val="en-US"/>
                </w:rPr>
                <w:t>C</w:t>
              </w:r>
            </w:ins>
            <w:del w:id="420" w:author="Chisato" w:date="2019-07-04T14:23:00Z">
              <w:r w:rsidR="001538F5" w:rsidDel="00C562E5">
                <w:rPr>
                  <w:rStyle w:val="FSCSubjectHeading"/>
                  <w:b w:val="0"/>
                  <w:sz w:val="20"/>
                  <w:lang w:val="en-US"/>
                </w:rPr>
                <w:delText>D</w:delText>
              </w:r>
            </w:del>
            <w:r>
              <w:rPr>
                <w:rStyle w:val="FSCSubjectHeading"/>
                <w:rFonts w:ascii="ＭＳ ゴシック" w:eastAsia="ＭＳ ゴシック" w:hAnsi="ＭＳ ゴシック" w:cs="ＭＳ ゴシック" w:hint="eastAsia"/>
                <w:b w:val="0"/>
                <w:sz w:val="20"/>
                <w:lang w:val="en-US" w:eastAsia="ja-JP"/>
              </w:rPr>
              <w:t xml:space="preserve"> </w:t>
            </w:r>
            <w:r w:rsidRPr="00F144FB">
              <w:rPr>
                <w:rStyle w:val="FSCSubjectHeading"/>
                <w:b w:val="0"/>
                <w:sz w:val="20"/>
                <w:lang w:val="en-US"/>
              </w:rPr>
              <w:t>to incorporate:</w:t>
            </w:r>
          </w:p>
          <w:p w14:paraId="291DA848" w14:textId="6233546D" w:rsidR="00F144FB" w:rsidRPr="00F144FB" w:rsidRDefault="00F144FB" w:rsidP="004D3811">
            <w:pPr>
              <w:pStyle w:val="af1"/>
              <w:numPr>
                <w:ilvl w:val="0"/>
                <w:numId w:val="55"/>
              </w:numPr>
              <w:spacing w:after="0" w:line="360" w:lineRule="auto"/>
              <w:rPr>
                <w:rStyle w:val="FSCSubjectHeading"/>
                <w:b w:val="0"/>
                <w:sz w:val="20"/>
                <w:lang w:val="en-US"/>
              </w:rPr>
            </w:pPr>
            <w:r w:rsidRPr="00F144FB">
              <w:rPr>
                <w:rStyle w:val="FSCSubjectHeading"/>
                <w:b w:val="0"/>
                <w:sz w:val="20"/>
                <w:lang w:val="en-US"/>
              </w:rPr>
              <w:t>Monitoring results, including results of certification audits;</w:t>
            </w:r>
          </w:p>
          <w:p w14:paraId="71CDA95F" w14:textId="59A70F8C" w:rsidR="00F144FB" w:rsidRPr="00F144FB" w:rsidRDefault="00F144FB" w:rsidP="004D3811">
            <w:pPr>
              <w:pStyle w:val="af1"/>
              <w:numPr>
                <w:ilvl w:val="0"/>
                <w:numId w:val="55"/>
              </w:numPr>
              <w:spacing w:after="0" w:line="360" w:lineRule="auto"/>
              <w:rPr>
                <w:rStyle w:val="FSCSubjectHeading"/>
                <w:b w:val="0"/>
                <w:sz w:val="20"/>
                <w:lang w:val="en-US"/>
              </w:rPr>
            </w:pPr>
            <w:r w:rsidRPr="00F144FB">
              <w:rPr>
                <w:rStyle w:val="FSCSubjectHeading"/>
                <w:b w:val="0"/>
                <w:sz w:val="20"/>
                <w:lang w:val="en-US"/>
              </w:rPr>
              <w:t>Evaluation results;</w:t>
            </w:r>
          </w:p>
          <w:p w14:paraId="79E78BD5" w14:textId="72D13899" w:rsidR="00F144FB" w:rsidRPr="00F144FB" w:rsidRDefault="00F144FB" w:rsidP="004D3811">
            <w:pPr>
              <w:pStyle w:val="af1"/>
              <w:numPr>
                <w:ilvl w:val="0"/>
                <w:numId w:val="55"/>
              </w:numPr>
              <w:spacing w:after="0" w:line="360" w:lineRule="auto"/>
              <w:rPr>
                <w:rStyle w:val="FSCSubjectHeading"/>
                <w:b w:val="0"/>
                <w:sz w:val="20"/>
                <w:lang w:val="en-US"/>
              </w:rPr>
            </w:pPr>
            <w:r w:rsidRPr="00F144FB">
              <w:rPr>
                <w:rStyle w:val="FSCSubjectHeading"/>
                <w:b w:val="0"/>
                <w:sz w:val="20"/>
                <w:lang w:val="en-US"/>
              </w:rPr>
              <w:t>Stakeholder engagement* results;</w:t>
            </w:r>
          </w:p>
          <w:p w14:paraId="42EC60FE" w14:textId="07331E07" w:rsidR="00F144FB" w:rsidRPr="00F144FB" w:rsidRDefault="00F144FB" w:rsidP="004D3811">
            <w:pPr>
              <w:pStyle w:val="af1"/>
              <w:numPr>
                <w:ilvl w:val="0"/>
                <w:numId w:val="55"/>
              </w:numPr>
              <w:spacing w:after="0" w:line="360" w:lineRule="auto"/>
              <w:rPr>
                <w:rStyle w:val="FSCSubjectHeading"/>
                <w:b w:val="0"/>
                <w:sz w:val="20"/>
                <w:lang w:val="en-US"/>
              </w:rPr>
            </w:pPr>
            <w:r w:rsidRPr="00F144FB">
              <w:rPr>
                <w:rStyle w:val="FSCSubjectHeading"/>
                <w:b w:val="0"/>
                <w:sz w:val="20"/>
                <w:lang w:val="en-US"/>
              </w:rPr>
              <w:t>New scientific and technical information, and</w:t>
            </w:r>
          </w:p>
          <w:p w14:paraId="0151B86F" w14:textId="007973AB" w:rsidR="00F144FB" w:rsidRPr="00F144FB" w:rsidRDefault="00F144FB" w:rsidP="004D3811">
            <w:pPr>
              <w:pStyle w:val="af1"/>
              <w:numPr>
                <w:ilvl w:val="0"/>
                <w:numId w:val="55"/>
              </w:numPr>
              <w:spacing w:after="0" w:line="360" w:lineRule="auto"/>
              <w:rPr>
                <w:rStyle w:val="FSCSubjectHeading"/>
                <w:b w:val="0"/>
                <w:sz w:val="20"/>
                <w:lang w:val="en-US"/>
              </w:rPr>
            </w:pPr>
            <w:r w:rsidRPr="00F144FB">
              <w:rPr>
                <w:rStyle w:val="FSCSubjectHeading"/>
                <w:b w:val="0"/>
                <w:sz w:val="20"/>
                <w:lang w:val="en-US"/>
              </w:rPr>
              <w:t>Changing environmental, social, or economic circumstances.</w:t>
            </w:r>
          </w:p>
          <w:p w14:paraId="2C542C14" w14:textId="0A98A587" w:rsidR="002C29FF" w:rsidRPr="00EF55E8" w:rsidRDefault="00F144FB" w:rsidP="00F144FB">
            <w:pPr>
              <w:spacing w:after="0" w:line="360" w:lineRule="auto"/>
              <w:rPr>
                <w:rStyle w:val="FSCSubjectHeading"/>
                <w:sz w:val="20"/>
                <w:lang w:val="en-US"/>
              </w:rPr>
            </w:pPr>
            <w:r w:rsidRPr="00F144FB">
              <w:rPr>
                <w:rStyle w:val="FSCSubjectHeading"/>
                <w:b w:val="0"/>
                <w:sz w:val="20"/>
                <w:lang w:val="en-US"/>
              </w:rPr>
              <w:t>Note: See Principle</w:t>
            </w:r>
            <w:r w:rsidR="008669F2">
              <w:rPr>
                <w:rStyle w:val="FSCSubjectHeading"/>
                <w:b w:val="0"/>
                <w:sz w:val="20"/>
                <w:lang w:val="en-US"/>
              </w:rPr>
              <w:t>*</w:t>
            </w:r>
            <w:r w:rsidRPr="00F144FB">
              <w:rPr>
                <w:rStyle w:val="FSCSubjectHeading"/>
                <w:b w:val="0"/>
                <w:sz w:val="20"/>
                <w:lang w:val="en-US"/>
              </w:rPr>
              <w:t xml:space="preserve"> 8 for the content of the monitoring.</w:t>
            </w:r>
          </w:p>
        </w:tc>
      </w:tr>
      <w:tr w:rsidR="002C29FF" w:rsidRPr="00EF55E8" w14:paraId="1D69435A" w14:textId="77777777" w:rsidTr="00F26EE1">
        <w:tc>
          <w:tcPr>
            <w:tcW w:w="9799" w:type="dxa"/>
          </w:tcPr>
          <w:p w14:paraId="1346C7BC" w14:textId="1F0A72FC" w:rsidR="002C29FF" w:rsidRPr="00EF55E8" w:rsidRDefault="00E86E9A" w:rsidP="002C29FF">
            <w:pPr>
              <w:spacing w:after="0" w:line="360" w:lineRule="auto"/>
              <w:rPr>
                <w:rStyle w:val="FSCSubjectHeading"/>
                <w:sz w:val="20"/>
                <w:lang w:val="en-US"/>
              </w:rPr>
            </w:pPr>
            <w:r>
              <w:rPr>
                <w:rStyle w:val="FSCSubjectHeading"/>
                <w:sz w:val="20"/>
                <w:lang w:val="en-US"/>
              </w:rPr>
              <w:t>Criterion*</w:t>
            </w:r>
            <w:r w:rsidR="002C29FF" w:rsidRPr="00EF55E8">
              <w:rPr>
                <w:rStyle w:val="FSCSubjectHeading"/>
                <w:sz w:val="20"/>
                <w:lang w:val="en-US"/>
              </w:rPr>
              <w:t xml:space="preserve"> 7.5. </w:t>
            </w:r>
            <w:r w:rsidR="00902207">
              <w:rPr>
                <w:sz w:val="20"/>
                <w:lang w:val="en-US"/>
              </w:rPr>
              <w:t>The Organization*</w:t>
            </w:r>
            <w:r w:rsidR="002C29FF" w:rsidRPr="00EF55E8">
              <w:rPr>
                <w:rStyle w:val="FSCSubjectHeading"/>
                <w:b w:val="0"/>
                <w:sz w:val="20"/>
                <w:lang w:val="en-US"/>
              </w:rPr>
              <w:t xml:space="preserve"> shall make </w:t>
            </w:r>
            <w:r w:rsidR="002C29FF" w:rsidRPr="00EF55E8">
              <w:rPr>
                <w:sz w:val="20"/>
                <w:lang w:val="en-US"/>
              </w:rPr>
              <w:t>publicly available</w:t>
            </w:r>
            <w:r w:rsidR="00641E5C">
              <w:rPr>
                <w:sz w:val="20"/>
                <w:lang w:val="en-US"/>
              </w:rPr>
              <w:t>*</w:t>
            </w:r>
            <w:r w:rsidR="002C29FF" w:rsidRPr="00EF55E8">
              <w:rPr>
                <w:rStyle w:val="FSCSubjectHeading"/>
                <w:b w:val="0"/>
                <w:sz w:val="20"/>
                <w:lang w:val="en-US"/>
              </w:rPr>
              <w:t xml:space="preserve"> a summary of the </w:t>
            </w:r>
            <w:r w:rsidR="002C29FF" w:rsidRPr="00EF55E8">
              <w:rPr>
                <w:sz w:val="20"/>
                <w:lang w:val="en-US"/>
              </w:rPr>
              <w:t>management plan</w:t>
            </w:r>
            <w:r w:rsidR="00BB1256">
              <w:rPr>
                <w:sz w:val="20"/>
                <w:lang w:val="en-US"/>
              </w:rPr>
              <w:t>*</w:t>
            </w:r>
            <w:r w:rsidR="002C29FF" w:rsidRPr="00EF55E8">
              <w:rPr>
                <w:rStyle w:val="FSCSubjectHeading"/>
                <w:b w:val="0"/>
                <w:sz w:val="20"/>
                <w:lang w:val="en-US"/>
              </w:rPr>
              <w:t xml:space="preserve"> free of charge. Excluding </w:t>
            </w:r>
            <w:r w:rsidR="002C29FF" w:rsidRPr="00EF55E8">
              <w:rPr>
                <w:sz w:val="20"/>
                <w:lang w:val="en-US"/>
              </w:rPr>
              <w:t>confidential information</w:t>
            </w:r>
            <w:r>
              <w:rPr>
                <w:sz w:val="20"/>
                <w:lang w:val="en-US"/>
              </w:rPr>
              <w:t>*</w:t>
            </w:r>
            <w:r w:rsidR="002C29FF" w:rsidRPr="00EF55E8">
              <w:rPr>
                <w:rStyle w:val="FSCSubjectHeading"/>
                <w:b w:val="0"/>
                <w:sz w:val="20"/>
                <w:lang w:val="en-US"/>
              </w:rPr>
              <w:t xml:space="preserve">, other relevant components of the </w:t>
            </w:r>
            <w:r w:rsidR="002C29FF" w:rsidRPr="00EF55E8">
              <w:rPr>
                <w:sz w:val="20"/>
                <w:lang w:val="en-US"/>
              </w:rPr>
              <w:t>management plan</w:t>
            </w:r>
            <w:r w:rsidR="00BB1256">
              <w:rPr>
                <w:sz w:val="20"/>
                <w:lang w:val="en-US"/>
              </w:rPr>
              <w:t>*</w:t>
            </w:r>
            <w:r w:rsidR="002C29FF" w:rsidRPr="00EF55E8">
              <w:rPr>
                <w:rStyle w:val="FSCSubjectHeading"/>
                <w:b w:val="0"/>
                <w:sz w:val="20"/>
                <w:lang w:val="en-US"/>
              </w:rPr>
              <w:t xml:space="preserve"> shall be made available to </w:t>
            </w:r>
            <w:r w:rsidR="002C29FF" w:rsidRPr="00EF55E8">
              <w:rPr>
                <w:sz w:val="20"/>
                <w:lang w:val="en-US"/>
              </w:rPr>
              <w:t>affected stakeholders</w:t>
            </w:r>
            <w:r w:rsidR="000B1352">
              <w:rPr>
                <w:sz w:val="20"/>
                <w:lang w:val="en-US"/>
              </w:rPr>
              <w:t>*</w:t>
            </w:r>
            <w:r w:rsidR="002C29FF" w:rsidRPr="00EF55E8">
              <w:rPr>
                <w:rStyle w:val="FSCSubjectHeading"/>
                <w:b w:val="0"/>
                <w:sz w:val="20"/>
                <w:lang w:val="en-US"/>
              </w:rPr>
              <w:t xml:space="preserve"> on request, and at cost of reproduction and handling. (C7.4 P&amp;C V4)</w:t>
            </w:r>
          </w:p>
        </w:tc>
      </w:tr>
      <w:tr w:rsidR="00663A34" w:rsidRPr="00EB6092" w14:paraId="40546F10" w14:textId="77777777" w:rsidTr="00F26EE1">
        <w:tc>
          <w:tcPr>
            <w:tcW w:w="9799" w:type="dxa"/>
          </w:tcPr>
          <w:p w14:paraId="265767D1" w14:textId="66949DA3" w:rsidR="00663A34" w:rsidRPr="00EF55E8" w:rsidRDefault="00673F99" w:rsidP="00663A34">
            <w:pPr>
              <w:spacing w:after="0" w:line="360" w:lineRule="auto"/>
              <w:rPr>
                <w:rStyle w:val="FSCSubjectHeading"/>
                <w:b w:val="0"/>
                <w:sz w:val="20"/>
                <w:lang w:val="en-US"/>
              </w:rPr>
            </w:pPr>
            <w:r>
              <w:rPr>
                <w:rStyle w:val="FSCSubjectHeading"/>
                <w:b w:val="0"/>
                <w:sz w:val="20"/>
                <w:lang w:val="en-US"/>
              </w:rPr>
              <w:t>Indicator*</w:t>
            </w:r>
            <w:r w:rsidR="00663A34" w:rsidRPr="00EF55E8">
              <w:rPr>
                <w:rStyle w:val="FSCSubjectHeading"/>
                <w:b w:val="0"/>
                <w:sz w:val="20"/>
                <w:lang w:val="en-US"/>
              </w:rPr>
              <w:t xml:space="preserve"> 7.5.1</w:t>
            </w:r>
          </w:p>
          <w:p w14:paraId="375B3030" w14:textId="277944F1" w:rsidR="00663A34" w:rsidRPr="00EF55E8" w:rsidRDefault="00F144FB" w:rsidP="00663A34">
            <w:pPr>
              <w:spacing w:after="0" w:line="360" w:lineRule="auto"/>
              <w:rPr>
                <w:rStyle w:val="FSCSubjectHeading"/>
                <w:sz w:val="20"/>
                <w:lang w:val="en-US"/>
              </w:rPr>
            </w:pPr>
            <w:r w:rsidRPr="00F144FB">
              <w:rPr>
                <w:rStyle w:val="FSCSubjectHeading"/>
                <w:b w:val="0"/>
                <w:sz w:val="20"/>
                <w:lang w:val="en-US"/>
              </w:rPr>
              <w:t>A summary of the management plan* in a format comprehensible to stakeholders including maps and excluding confidential information* is made publicly available* at no cost.</w:t>
            </w:r>
          </w:p>
        </w:tc>
      </w:tr>
      <w:tr w:rsidR="00663A34" w:rsidRPr="00EB6092" w14:paraId="6E110AF0" w14:textId="77777777" w:rsidTr="00F26EE1">
        <w:tc>
          <w:tcPr>
            <w:tcW w:w="9799" w:type="dxa"/>
          </w:tcPr>
          <w:p w14:paraId="1598F786" w14:textId="684E3D24" w:rsidR="00F144FB" w:rsidRPr="00EF55E8" w:rsidRDefault="00673F99" w:rsidP="00F144FB">
            <w:pPr>
              <w:spacing w:after="0" w:line="360" w:lineRule="auto"/>
              <w:rPr>
                <w:rStyle w:val="FSCSubjectHeading"/>
                <w:b w:val="0"/>
                <w:sz w:val="20"/>
                <w:lang w:val="en-US"/>
              </w:rPr>
            </w:pPr>
            <w:r>
              <w:rPr>
                <w:rStyle w:val="FSCSubjectHeading"/>
                <w:b w:val="0"/>
                <w:sz w:val="20"/>
                <w:lang w:val="en-US"/>
              </w:rPr>
              <w:t>Indicator*</w:t>
            </w:r>
            <w:r w:rsidR="00F144FB" w:rsidRPr="00EF55E8">
              <w:rPr>
                <w:rStyle w:val="FSCSubjectHeading"/>
                <w:b w:val="0"/>
                <w:sz w:val="20"/>
                <w:lang w:val="en-US"/>
              </w:rPr>
              <w:t xml:space="preserve"> 7.5</w:t>
            </w:r>
            <w:r w:rsidR="00F144FB">
              <w:rPr>
                <w:rStyle w:val="FSCSubjectHeading"/>
                <w:b w:val="0"/>
                <w:sz w:val="20"/>
                <w:lang w:val="en-US"/>
              </w:rPr>
              <w:t>.2</w:t>
            </w:r>
          </w:p>
          <w:p w14:paraId="5D505671" w14:textId="44034DF4" w:rsidR="00663A34" w:rsidRPr="00EF55E8" w:rsidRDefault="00F144FB" w:rsidP="00F144FB">
            <w:pPr>
              <w:spacing w:after="0" w:line="360" w:lineRule="auto"/>
              <w:rPr>
                <w:rStyle w:val="FSCSubjectHeading"/>
                <w:sz w:val="20"/>
                <w:lang w:val="en-US"/>
              </w:rPr>
            </w:pPr>
            <w:r w:rsidRPr="00F144FB">
              <w:rPr>
                <w:rStyle w:val="FSCSubjectHeading"/>
                <w:b w:val="0"/>
                <w:sz w:val="20"/>
                <w:lang w:val="en-US"/>
              </w:rPr>
              <w:t>Relevant components of the management plan*, excluding confidential information*, are available to affected stakeholders* on request at the actual costs of reproduction and handling.</w:t>
            </w:r>
          </w:p>
        </w:tc>
      </w:tr>
      <w:tr w:rsidR="00663A34" w:rsidRPr="00EF55E8" w14:paraId="552D907F" w14:textId="77777777" w:rsidTr="00F26EE1">
        <w:tc>
          <w:tcPr>
            <w:tcW w:w="9799" w:type="dxa"/>
          </w:tcPr>
          <w:p w14:paraId="12E77985" w14:textId="7DF2504A" w:rsidR="00663A34" w:rsidRPr="00EF55E8" w:rsidRDefault="00E86E9A" w:rsidP="00C75386">
            <w:pPr>
              <w:spacing w:after="0" w:line="360" w:lineRule="auto"/>
              <w:rPr>
                <w:rStyle w:val="FSCSubjectHeading"/>
                <w:sz w:val="20"/>
                <w:lang w:val="en-US"/>
              </w:rPr>
            </w:pPr>
            <w:r>
              <w:rPr>
                <w:rStyle w:val="FSCSubjectHeading"/>
                <w:sz w:val="20"/>
                <w:lang w:val="en-US"/>
              </w:rPr>
              <w:t>Criterion*</w:t>
            </w:r>
            <w:r w:rsidR="00663A34" w:rsidRPr="00EF55E8">
              <w:rPr>
                <w:rStyle w:val="FSCSubjectHeading"/>
                <w:sz w:val="20"/>
                <w:lang w:val="en-US"/>
              </w:rPr>
              <w:t xml:space="preserve"> 7.6. </w:t>
            </w:r>
            <w:r w:rsidR="00902207">
              <w:rPr>
                <w:sz w:val="20"/>
                <w:lang w:val="en-US"/>
              </w:rPr>
              <w:t>The Organization*</w:t>
            </w:r>
            <w:r w:rsidR="00663A34" w:rsidRPr="00EF55E8">
              <w:rPr>
                <w:rStyle w:val="FSCSubjectHeading"/>
                <w:b w:val="0"/>
                <w:sz w:val="20"/>
                <w:lang w:val="en-US"/>
              </w:rPr>
              <w:t xml:space="preserve"> shall, proportionate to </w:t>
            </w:r>
            <w:r w:rsidR="00663A34" w:rsidRPr="00EF55E8">
              <w:rPr>
                <w:sz w:val="20"/>
                <w:lang w:val="en-US"/>
              </w:rPr>
              <w:t>scale, intensity and risk</w:t>
            </w:r>
            <w:r w:rsidR="00C75386" w:rsidRPr="009C3B91">
              <w:rPr>
                <w:rStyle w:val="FSCSubjectHeading"/>
                <w:lang w:val="en-US"/>
              </w:rPr>
              <w:t xml:space="preserve">* </w:t>
            </w:r>
            <w:r w:rsidR="00663A34" w:rsidRPr="00EF55E8">
              <w:rPr>
                <w:rStyle w:val="FSCSubjectHeading"/>
                <w:b w:val="0"/>
                <w:sz w:val="20"/>
                <w:lang w:val="en-US"/>
              </w:rPr>
              <w:t xml:space="preserve">of management activities, proactively and transparently engage </w:t>
            </w:r>
            <w:r w:rsidR="00663A34" w:rsidRPr="00EF55E8">
              <w:rPr>
                <w:sz w:val="20"/>
                <w:lang w:val="en-US"/>
              </w:rPr>
              <w:t>affected stakeholders</w:t>
            </w:r>
            <w:r w:rsidR="000B1352">
              <w:rPr>
                <w:sz w:val="20"/>
                <w:lang w:val="en-US"/>
              </w:rPr>
              <w:t>*</w:t>
            </w:r>
            <w:r w:rsidR="00663A34" w:rsidRPr="00EF55E8">
              <w:rPr>
                <w:rStyle w:val="FSCSubjectHeading"/>
                <w:b w:val="0"/>
                <w:sz w:val="20"/>
                <w:lang w:val="en-US"/>
              </w:rPr>
              <w:t xml:space="preserve"> in its management planning and </w:t>
            </w:r>
            <w:r w:rsidR="0013206A" w:rsidRPr="00EF55E8">
              <w:rPr>
                <w:rStyle w:val="FSCSubjectHeading"/>
                <w:b w:val="0"/>
                <w:sz w:val="20"/>
                <w:lang w:val="en-US"/>
              </w:rPr>
              <w:t>monitoring processes, and shall</w:t>
            </w:r>
            <w:r w:rsidR="00663A34" w:rsidRPr="00EF55E8">
              <w:rPr>
                <w:rStyle w:val="FSCSubjectHeading"/>
                <w:b w:val="0"/>
                <w:sz w:val="20"/>
                <w:lang w:val="en-US"/>
              </w:rPr>
              <w:t xml:space="preserve"> engage </w:t>
            </w:r>
            <w:r w:rsidR="00663A34" w:rsidRPr="00EF55E8">
              <w:rPr>
                <w:sz w:val="20"/>
                <w:lang w:val="en-US"/>
              </w:rPr>
              <w:t>interested stakeholders</w:t>
            </w:r>
            <w:r w:rsidR="00BB782D">
              <w:rPr>
                <w:sz w:val="20"/>
                <w:lang w:val="en-US"/>
              </w:rPr>
              <w:t>*</w:t>
            </w:r>
            <w:r w:rsidR="00663A34" w:rsidRPr="00EF55E8">
              <w:rPr>
                <w:rStyle w:val="FSCSubjectHeading"/>
                <w:b w:val="0"/>
                <w:sz w:val="20"/>
                <w:lang w:val="en-US"/>
              </w:rPr>
              <w:t xml:space="preserve"> on request. (C4.4 P&amp;C V4)</w:t>
            </w:r>
          </w:p>
        </w:tc>
      </w:tr>
      <w:tr w:rsidR="0013206A" w:rsidRPr="00EB6092" w14:paraId="246375CC" w14:textId="77777777" w:rsidTr="00F26EE1">
        <w:tc>
          <w:tcPr>
            <w:tcW w:w="9799" w:type="dxa"/>
          </w:tcPr>
          <w:p w14:paraId="11E29425" w14:textId="53BA5A2D" w:rsidR="0013206A" w:rsidRPr="00EF55E8" w:rsidRDefault="00673F99" w:rsidP="0013206A">
            <w:pPr>
              <w:spacing w:after="0" w:line="360" w:lineRule="auto"/>
              <w:rPr>
                <w:rStyle w:val="FSCSubjectHeading"/>
                <w:b w:val="0"/>
                <w:sz w:val="20"/>
                <w:lang w:val="en-US"/>
              </w:rPr>
            </w:pPr>
            <w:r>
              <w:rPr>
                <w:rStyle w:val="FSCSubjectHeading"/>
                <w:b w:val="0"/>
                <w:sz w:val="20"/>
                <w:lang w:val="en-US"/>
              </w:rPr>
              <w:t>Indicator*</w:t>
            </w:r>
            <w:r w:rsidR="0013206A" w:rsidRPr="00EF55E8">
              <w:rPr>
                <w:rStyle w:val="FSCSubjectHeading"/>
                <w:b w:val="0"/>
                <w:sz w:val="20"/>
                <w:lang w:val="en-US"/>
              </w:rPr>
              <w:t xml:space="preserve"> 7.6.1</w:t>
            </w:r>
          </w:p>
          <w:p w14:paraId="052F9809" w14:textId="77777777" w:rsidR="00F144FB" w:rsidRPr="00F144FB" w:rsidRDefault="00F144FB" w:rsidP="00F144FB">
            <w:pPr>
              <w:spacing w:after="0" w:line="360" w:lineRule="auto"/>
              <w:rPr>
                <w:rStyle w:val="FSCSubjectHeading"/>
                <w:b w:val="0"/>
                <w:sz w:val="20"/>
                <w:lang w:val="en-US"/>
              </w:rPr>
            </w:pPr>
            <w:r w:rsidRPr="00F144FB">
              <w:rPr>
                <w:rStyle w:val="FSCSubjectHeading"/>
                <w:b w:val="0"/>
                <w:sz w:val="20"/>
                <w:lang w:val="en-US"/>
              </w:rPr>
              <w:t>Culturally appropriate* engagement* is used to ensure that affected stakeholders* are proactively and transparently involved in the following processes:</w:t>
            </w:r>
          </w:p>
          <w:p w14:paraId="0DE84BA4" w14:textId="0A00B0FB" w:rsidR="00F144FB" w:rsidRPr="00F144FB" w:rsidRDefault="00F144FB" w:rsidP="004D3811">
            <w:pPr>
              <w:pStyle w:val="af1"/>
              <w:numPr>
                <w:ilvl w:val="0"/>
                <w:numId w:val="56"/>
              </w:numPr>
              <w:spacing w:after="0" w:line="360" w:lineRule="auto"/>
              <w:rPr>
                <w:rStyle w:val="FSCSubjectHeading"/>
                <w:b w:val="0"/>
                <w:sz w:val="20"/>
                <w:lang w:val="en-US"/>
              </w:rPr>
            </w:pPr>
            <w:r w:rsidRPr="00F144FB">
              <w:rPr>
                <w:rStyle w:val="FSCSubjectHeading"/>
                <w:b w:val="0"/>
                <w:sz w:val="20"/>
                <w:lang w:val="en-US"/>
              </w:rPr>
              <w:t>Dispute* resolution processes (</w:t>
            </w:r>
            <w:r w:rsidR="00E86E9A">
              <w:rPr>
                <w:rStyle w:val="FSCSubjectHeading"/>
                <w:b w:val="0"/>
                <w:sz w:val="20"/>
                <w:lang w:val="en-US"/>
              </w:rPr>
              <w:t>Criterion*</w:t>
            </w:r>
            <w:r w:rsidRPr="00F144FB">
              <w:rPr>
                <w:rStyle w:val="FSCSubjectHeading"/>
                <w:b w:val="0"/>
                <w:sz w:val="20"/>
                <w:lang w:val="en-US"/>
              </w:rPr>
              <w:t xml:space="preserve"> 1.6, </w:t>
            </w:r>
            <w:r w:rsidR="00E86E9A">
              <w:rPr>
                <w:rStyle w:val="FSCSubjectHeading"/>
                <w:b w:val="0"/>
                <w:sz w:val="20"/>
                <w:lang w:val="en-US"/>
              </w:rPr>
              <w:t>Criterion*</w:t>
            </w:r>
            <w:r w:rsidRPr="00F144FB">
              <w:rPr>
                <w:rStyle w:val="FSCSubjectHeading"/>
                <w:b w:val="0"/>
                <w:sz w:val="20"/>
                <w:lang w:val="en-US"/>
              </w:rPr>
              <w:t xml:space="preserve"> 2.6, </w:t>
            </w:r>
            <w:r w:rsidR="00E86E9A">
              <w:rPr>
                <w:rStyle w:val="FSCSubjectHeading"/>
                <w:b w:val="0"/>
                <w:sz w:val="20"/>
                <w:lang w:val="en-US"/>
              </w:rPr>
              <w:t>Criterion*</w:t>
            </w:r>
            <w:r w:rsidRPr="00F144FB">
              <w:rPr>
                <w:rStyle w:val="FSCSubjectHeading"/>
                <w:b w:val="0"/>
                <w:sz w:val="20"/>
                <w:lang w:val="en-US"/>
              </w:rPr>
              <w:t xml:space="preserve"> 4.6);</w:t>
            </w:r>
          </w:p>
          <w:p w14:paraId="23AA992A" w14:textId="1D12D1CF" w:rsidR="00F144FB" w:rsidRPr="00F144FB" w:rsidRDefault="00F144FB" w:rsidP="004D3811">
            <w:pPr>
              <w:pStyle w:val="af1"/>
              <w:numPr>
                <w:ilvl w:val="0"/>
                <w:numId w:val="56"/>
              </w:numPr>
              <w:spacing w:after="0" w:line="360" w:lineRule="auto"/>
              <w:rPr>
                <w:rStyle w:val="FSCSubjectHeading"/>
                <w:b w:val="0"/>
                <w:sz w:val="20"/>
                <w:lang w:val="en-US"/>
              </w:rPr>
            </w:pPr>
            <w:r w:rsidRPr="00F144FB">
              <w:rPr>
                <w:rStyle w:val="FSCSubjectHeading"/>
                <w:b w:val="0"/>
                <w:sz w:val="20"/>
                <w:lang w:val="en-US"/>
              </w:rPr>
              <w:t>Determining working condition of workers* (Principle</w:t>
            </w:r>
            <w:r w:rsidR="008669F2">
              <w:rPr>
                <w:rStyle w:val="FSCSubjectHeading"/>
                <w:b w:val="0"/>
                <w:sz w:val="20"/>
                <w:lang w:val="en-US"/>
              </w:rPr>
              <w:t>*</w:t>
            </w:r>
            <w:r w:rsidRPr="00F144FB">
              <w:rPr>
                <w:rStyle w:val="FSCSubjectHeading"/>
                <w:b w:val="0"/>
                <w:sz w:val="20"/>
                <w:lang w:val="en-US"/>
              </w:rPr>
              <w:t xml:space="preserve"> 2);</w:t>
            </w:r>
          </w:p>
          <w:p w14:paraId="62C297C7" w14:textId="78EA7F49" w:rsidR="00F144FB" w:rsidRPr="00F144FB" w:rsidRDefault="00F144FB" w:rsidP="004D3811">
            <w:pPr>
              <w:pStyle w:val="af1"/>
              <w:numPr>
                <w:ilvl w:val="0"/>
                <w:numId w:val="56"/>
              </w:numPr>
              <w:spacing w:after="0" w:line="360" w:lineRule="auto"/>
              <w:rPr>
                <w:rStyle w:val="FSCSubjectHeading"/>
                <w:b w:val="0"/>
                <w:sz w:val="20"/>
                <w:lang w:val="en-US"/>
              </w:rPr>
            </w:pPr>
            <w:r w:rsidRPr="00F144FB">
              <w:rPr>
                <w:rStyle w:val="FSCSubjectHeading"/>
                <w:b w:val="0"/>
                <w:sz w:val="20"/>
                <w:lang w:val="en-US"/>
              </w:rPr>
              <w:t>Identification of indigenous peoples*’ and local communities*’ rights (</w:t>
            </w:r>
            <w:r w:rsidR="00E86E9A">
              <w:rPr>
                <w:rStyle w:val="FSCSubjectHeading"/>
                <w:b w:val="0"/>
                <w:sz w:val="20"/>
                <w:lang w:val="en-US"/>
              </w:rPr>
              <w:t>Criterion*</w:t>
            </w:r>
            <w:r w:rsidRPr="00F144FB">
              <w:rPr>
                <w:rStyle w:val="FSCSubjectHeading"/>
                <w:b w:val="0"/>
                <w:sz w:val="20"/>
                <w:lang w:val="en-US"/>
              </w:rPr>
              <w:t xml:space="preserve"> 3.1, </w:t>
            </w:r>
            <w:r w:rsidR="00E86E9A">
              <w:rPr>
                <w:rStyle w:val="FSCSubjectHeading"/>
                <w:b w:val="0"/>
                <w:sz w:val="20"/>
                <w:lang w:val="en-US"/>
              </w:rPr>
              <w:t>Criterion*</w:t>
            </w:r>
            <w:r w:rsidRPr="00F144FB">
              <w:rPr>
                <w:rStyle w:val="FSCSubjectHeading"/>
                <w:b w:val="0"/>
                <w:sz w:val="20"/>
                <w:lang w:val="en-US"/>
              </w:rPr>
              <w:t xml:space="preserve"> 4.1), significant* sites for them (</w:t>
            </w:r>
            <w:r w:rsidR="00E86E9A">
              <w:rPr>
                <w:rStyle w:val="FSCSubjectHeading"/>
                <w:b w:val="0"/>
                <w:sz w:val="20"/>
                <w:lang w:val="en-US"/>
              </w:rPr>
              <w:t>Criterion*</w:t>
            </w:r>
            <w:r w:rsidRPr="00F144FB">
              <w:rPr>
                <w:rStyle w:val="FSCSubjectHeading"/>
                <w:b w:val="0"/>
                <w:sz w:val="20"/>
                <w:lang w:val="en-US"/>
              </w:rPr>
              <w:t xml:space="preserve"> 3.5, </w:t>
            </w:r>
            <w:r w:rsidR="00E86E9A">
              <w:rPr>
                <w:rStyle w:val="FSCSubjectHeading"/>
                <w:b w:val="0"/>
                <w:sz w:val="20"/>
                <w:lang w:val="en-US"/>
              </w:rPr>
              <w:t>Criterion*</w:t>
            </w:r>
            <w:r w:rsidRPr="00F144FB">
              <w:rPr>
                <w:rStyle w:val="FSCSubjectHeading"/>
                <w:b w:val="0"/>
                <w:sz w:val="20"/>
                <w:lang w:val="en-US"/>
              </w:rPr>
              <w:t xml:space="preserve"> 4.7) and impacts of management activities on them (</w:t>
            </w:r>
            <w:r w:rsidR="00E86E9A">
              <w:rPr>
                <w:rStyle w:val="FSCSubjectHeading"/>
                <w:b w:val="0"/>
                <w:sz w:val="20"/>
                <w:lang w:val="en-US"/>
              </w:rPr>
              <w:t>Criterion*</w:t>
            </w:r>
            <w:r w:rsidRPr="00F144FB">
              <w:rPr>
                <w:rStyle w:val="FSCSubjectHeading"/>
                <w:b w:val="0"/>
                <w:sz w:val="20"/>
                <w:lang w:val="en-US"/>
              </w:rPr>
              <w:t xml:space="preserve"> 4.5);</w:t>
            </w:r>
          </w:p>
          <w:p w14:paraId="6436BEA6" w14:textId="50A65A07" w:rsidR="00F144FB" w:rsidRDefault="00F144FB" w:rsidP="004D3811">
            <w:pPr>
              <w:pStyle w:val="af1"/>
              <w:numPr>
                <w:ilvl w:val="0"/>
                <w:numId w:val="56"/>
              </w:numPr>
              <w:spacing w:after="0" w:line="360" w:lineRule="auto"/>
              <w:rPr>
                <w:rStyle w:val="FSCSubjectHeading"/>
                <w:b w:val="0"/>
                <w:sz w:val="20"/>
                <w:lang w:val="en-US"/>
              </w:rPr>
            </w:pPr>
            <w:r w:rsidRPr="00F144FB">
              <w:rPr>
                <w:rStyle w:val="FSCSubjectHeading"/>
                <w:b w:val="0"/>
                <w:sz w:val="20"/>
                <w:lang w:val="en-US"/>
              </w:rPr>
              <w:t>Local communities’* socio-economic development activities (</w:t>
            </w:r>
            <w:r w:rsidR="00E86E9A">
              <w:rPr>
                <w:rStyle w:val="FSCSubjectHeading"/>
                <w:b w:val="0"/>
                <w:sz w:val="20"/>
                <w:lang w:val="en-US"/>
              </w:rPr>
              <w:t>Criterion*</w:t>
            </w:r>
            <w:r w:rsidRPr="00F144FB">
              <w:rPr>
                <w:rStyle w:val="FSCSubjectHeading"/>
                <w:b w:val="0"/>
                <w:sz w:val="20"/>
                <w:lang w:val="en-US"/>
              </w:rPr>
              <w:t xml:space="preserve"> 4.4); and</w:t>
            </w:r>
          </w:p>
          <w:p w14:paraId="1A03F1E4" w14:textId="08766B6F" w:rsidR="0013206A" w:rsidRPr="00F144FB" w:rsidRDefault="00F144FB" w:rsidP="004D3811">
            <w:pPr>
              <w:pStyle w:val="af1"/>
              <w:numPr>
                <w:ilvl w:val="0"/>
                <w:numId w:val="56"/>
              </w:numPr>
              <w:spacing w:after="0" w:line="360" w:lineRule="auto"/>
              <w:rPr>
                <w:rStyle w:val="FSCSubjectHeading"/>
                <w:b w:val="0"/>
                <w:sz w:val="20"/>
                <w:lang w:val="en-US"/>
              </w:rPr>
            </w:pPr>
            <w:r w:rsidRPr="00F144FB">
              <w:rPr>
                <w:rStyle w:val="FSCSubjectHeading"/>
                <w:b w:val="0"/>
                <w:sz w:val="20"/>
                <w:lang w:val="en-US"/>
              </w:rPr>
              <w:t>High Conservation Value* assessment, management and monitoring (</w:t>
            </w:r>
            <w:r w:rsidR="00E86E9A">
              <w:rPr>
                <w:rStyle w:val="FSCSubjectHeading"/>
                <w:b w:val="0"/>
                <w:sz w:val="20"/>
                <w:lang w:val="en-US"/>
              </w:rPr>
              <w:t>Criterion*</w:t>
            </w:r>
            <w:r w:rsidRPr="00F144FB">
              <w:rPr>
                <w:rStyle w:val="FSCSubjectHeading"/>
                <w:b w:val="0"/>
                <w:sz w:val="20"/>
                <w:lang w:val="en-US"/>
              </w:rPr>
              <w:t xml:space="preserve"> 9.1, </w:t>
            </w:r>
            <w:r w:rsidR="00E86E9A">
              <w:rPr>
                <w:rStyle w:val="FSCSubjectHeading"/>
                <w:b w:val="0"/>
                <w:sz w:val="20"/>
                <w:lang w:val="en-US"/>
              </w:rPr>
              <w:t>Criterion*</w:t>
            </w:r>
            <w:r w:rsidRPr="00F144FB">
              <w:rPr>
                <w:rStyle w:val="FSCSubjectHeading"/>
                <w:b w:val="0"/>
                <w:sz w:val="20"/>
                <w:lang w:val="en-US"/>
              </w:rPr>
              <w:t xml:space="preserve"> 9.2, </w:t>
            </w:r>
            <w:r w:rsidR="00E86E9A">
              <w:rPr>
                <w:rStyle w:val="FSCSubjectHeading"/>
                <w:b w:val="0"/>
                <w:sz w:val="20"/>
                <w:lang w:val="en-US"/>
              </w:rPr>
              <w:t>Criterion*</w:t>
            </w:r>
            <w:r w:rsidRPr="00F144FB">
              <w:rPr>
                <w:rStyle w:val="FSCSubjectHeading"/>
                <w:b w:val="0"/>
                <w:sz w:val="20"/>
                <w:lang w:val="en-US"/>
              </w:rPr>
              <w:t xml:space="preserve"> 9.4).</w:t>
            </w:r>
          </w:p>
        </w:tc>
      </w:tr>
      <w:tr w:rsidR="0013206A" w:rsidRPr="00EB6092" w14:paraId="1EF92083" w14:textId="77777777" w:rsidTr="00F26EE1">
        <w:tc>
          <w:tcPr>
            <w:tcW w:w="9799" w:type="dxa"/>
          </w:tcPr>
          <w:p w14:paraId="1F7E7E92" w14:textId="546A83BE" w:rsidR="00F144FB" w:rsidRPr="00EF55E8" w:rsidRDefault="00673F99" w:rsidP="00F144FB">
            <w:pPr>
              <w:spacing w:after="0" w:line="360" w:lineRule="auto"/>
              <w:rPr>
                <w:rStyle w:val="FSCSubjectHeading"/>
                <w:b w:val="0"/>
                <w:sz w:val="20"/>
                <w:lang w:val="en-US"/>
              </w:rPr>
            </w:pPr>
            <w:r>
              <w:rPr>
                <w:rStyle w:val="FSCSubjectHeading"/>
                <w:b w:val="0"/>
                <w:sz w:val="20"/>
                <w:lang w:val="en-US"/>
              </w:rPr>
              <w:t>Indicator*</w:t>
            </w:r>
            <w:r w:rsidR="00F144FB" w:rsidRPr="00EF55E8">
              <w:rPr>
                <w:rStyle w:val="FSCSubjectHeading"/>
                <w:b w:val="0"/>
                <w:sz w:val="20"/>
                <w:lang w:val="en-US"/>
              </w:rPr>
              <w:t xml:space="preserve"> 7.6</w:t>
            </w:r>
            <w:r w:rsidR="00F144FB">
              <w:rPr>
                <w:rStyle w:val="FSCSubjectHeading"/>
                <w:b w:val="0"/>
                <w:sz w:val="20"/>
                <w:lang w:val="en-US"/>
              </w:rPr>
              <w:t>.2</w:t>
            </w:r>
          </w:p>
          <w:p w14:paraId="6A64A6FA" w14:textId="77777777" w:rsidR="00F144FB" w:rsidRPr="00F144FB" w:rsidRDefault="00F144FB" w:rsidP="00F144FB">
            <w:pPr>
              <w:spacing w:after="0" w:line="360" w:lineRule="auto"/>
              <w:rPr>
                <w:rStyle w:val="FSCSubjectHeading"/>
                <w:b w:val="0"/>
                <w:sz w:val="20"/>
                <w:lang w:val="en-US"/>
              </w:rPr>
            </w:pPr>
            <w:r w:rsidRPr="00F144FB">
              <w:rPr>
                <w:rStyle w:val="FSCSubjectHeading"/>
                <w:b w:val="0"/>
                <w:sz w:val="20"/>
                <w:lang w:val="en-US"/>
              </w:rPr>
              <w:t>Culturally appropriate* engagement* is used to:</w:t>
            </w:r>
          </w:p>
          <w:p w14:paraId="3266A9C0" w14:textId="3FE70145" w:rsidR="00F144FB" w:rsidRPr="00F144FB" w:rsidRDefault="00F144FB" w:rsidP="004D3811">
            <w:pPr>
              <w:pStyle w:val="af1"/>
              <w:numPr>
                <w:ilvl w:val="0"/>
                <w:numId w:val="57"/>
              </w:numPr>
              <w:spacing w:after="0" w:line="360" w:lineRule="auto"/>
              <w:rPr>
                <w:rStyle w:val="FSCSubjectHeading"/>
                <w:b w:val="0"/>
                <w:sz w:val="20"/>
                <w:lang w:val="en-US"/>
              </w:rPr>
            </w:pPr>
            <w:r w:rsidRPr="00F144FB">
              <w:rPr>
                <w:rStyle w:val="FSCSubjectHeading"/>
                <w:b w:val="0"/>
                <w:sz w:val="20"/>
                <w:lang w:val="en-US"/>
              </w:rPr>
              <w:t>Determine appropriate representatives and contact points</w:t>
            </w:r>
            <w:r w:rsidR="004202B1">
              <w:rPr>
                <w:rStyle w:val="FSCSubjectHeading"/>
                <w:b w:val="0"/>
                <w:sz w:val="20"/>
                <w:lang w:val="en-US"/>
              </w:rPr>
              <w:t xml:space="preserve"> </w:t>
            </w:r>
            <w:r w:rsidRPr="00F144FB">
              <w:rPr>
                <w:rStyle w:val="FSCSubjectHeading"/>
                <w:b w:val="0"/>
                <w:sz w:val="20"/>
                <w:lang w:val="en-US"/>
              </w:rPr>
              <w:t>(including where appropriate, local institutions, organizations, and authorities);</w:t>
            </w:r>
          </w:p>
          <w:p w14:paraId="278AF7EE" w14:textId="31D9FB5C" w:rsidR="00F144FB" w:rsidRPr="00F144FB" w:rsidRDefault="00F144FB" w:rsidP="004D3811">
            <w:pPr>
              <w:pStyle w:val="af1"/>
              <w:numPr>
                <w:ilvl w:val="0"/>
                <w:numId w:val="57"/>
              </w:numPr>
              <w:spacing w:after="0" w:line="360" w:lineRule="auto"/>
              <w:rPr>
                <w:rStyle w:val="FSCSubjectHeading"/>
                <w:b w:val="0"/>
                <w:sz w:val="20"/>
                <w:lang w:val="en-US"/>
              </w:rPr>
            </w:pPr>
            <w:r w:rsidRPr="00F144FB">
              <w:rPr>
                <w:rStyle w:val="FSCSubjectHeading"/>
                <w:b w:val="0"/>
                <w:sz w:val="20"/>
                <w:lang w:val="en-US"/>
              </w:rPr>
              <w:t>Determine mutually agreed communication channels allowing for information to flow in both directions;</w:t>
            </w:r>
          </w:p>
          <w:p w14:paraId="19561C63" w14:textId="106B9A74" w:rsidR="00F144FB" w:rsidRPr="00F144FB" w:rsidRDefault="00F144FB" w:rsidP="004D3811">
            <w:pPr>
              <w:pStyle w:val="af1"/>
              <w:numPr>
                <w:ilvl w:val="0"/>
                <w:numId w:val="57"/>
              </w:numPr>
              <w:spacing w:after="0" w:line="360" w:lineRule="auto"/>
              <w:rPr>
                <w:rStyle w:val="FSCSubjectHeading"/>
                <w:b w:val="0"/>
                <w:sz w:val="20"/>
                <w:lang w:val="en-US"/>
              </w:rPr>
            </w:pPr>
            <w:r w:rsidRPr="00F144FB">
              <w:rPr>
                <w:rStyle w:val="FSCSubjectHeading"/>
                <w:b w:val="0"/>
                <w:sz w:val="20"/>
                <w:lang w:val="en-US"/>
              </w:rPr>
              <w:t>Ensure all actors (women, youth, elderly, minorities) are represented and engaged equitably;</w:t>
            </w:r>
          </w:p>
          <w:p w14:paraId="178BBAEA" w14:textId="0AFCD83B" w:rsidR="00F144FB" w:rsidRPr="00F144FB" w:rsidRDefault="00F144FB" w:rsidP="004D3811">
            <w:pPr>
              <w:pStyle w:val="af1"/>
              <w:numPr>
                <w:ilvl w:val="0"/>
                <w:numId w:val="57"/>
              </w:numPr>
              <w:spacing w:after="0" w:line="360" w:lineRule="auto"/>
              <w:rPr>
                <w:rStyle w:val="FSCSubjectHeading"/>
                <w:b w:val="0"/>
                <w:sz w:val="20"/>
                <w:lang w:val="en-US"/>
              </w:rPr>
            </w:pPr>
            <w:r w:rsidRPr="00F144FB">
              <w:rPr>
                <w:rStyle w:val="FSCSubjectHeading"/>
                <w:b w:val="0"/>
                <w:sz w:val="20"/>
                <w:lang w:val="en-US"/>
              </w:rPr>
              <w:t xml:space="preserve">Ensure all meetings, all points discussed and all agreements reached are recorded; </w:t>
            </w:r>
          </w:p>
          <w:p w14:paraId="5DE7C870" w14:textId="77777777" w:rsidR="00F144FB" w:rsidRDefault="00F144FB" w:rsidP="004D3811">
            <w:pPr>
              <w:pStyle w:val="af1"/>
              <w:numPr>
                <w:ilvl w:val="0"/>
                <w:numId w:val="57"/>
              </w:numPr>
              <w:spacing w:after="0" w:line="360" w:lineRule="auto"/>
              <w:rPr>
                <w:rStyle w:val="FSCSubjectHeading"/>
                <w:b w:val="0"/>
                <w:sz w:val="20"/>
                <w:lang w:val="en-US"/>
              </w:rPr>
            </w:pPr>
            <w:r w:rsidRPr="00F144FB">
              <w:rPr>
                <w:rStyle w:val="FSCSubjectHeading"/>
                <w:b w:val="0"/>
                <w:sz w:val="20"/>
                <w:lang w:val="en-US"/>
              </w:rPr>
              <w:t>Ensure the content of meeting records is approved; and</w:t>
            </w:r>
          </w:p>
          <w:p w14:paraId="31D04BCF" w14:textId="20015BEA" w:rsidR="0013206A" w:rsidRPr="00F144FB" w:rsidRDefault="00F144FB" w:rsidP="004D3811">
            <w:pPr>
              <w:pStyle w:val="af1"/>
              <w:numPr>
                <w:ilvl w:val="0"/>
                <w:numId w:val="57"/>
              </w:numPr>
              <w:spacing w:after="0" w:line="360" w:lineRule="auto"/>
              <w:rPr>
                <w:rStyle w:val="FSCSubjectHeading"/>
                <w:b w:val="0"/>
                <w:sz w:val="20"/>
                <w:lang w:val="en-US"/>
              </w:rPr>
            </w:pPr>
            <w:r w:rsidRPr="00F144FB">
              <w:rPr>
                <w:rStyle w:val="FSCSubjectHeading"/>
                <w:b w:val="0"/>
                <w:sz w:val="20"/>
                <w:lang w:val="en-US"/>
              </w:rPr>
              <w:t>Ensure the results of all culturally appropriate* engagement* activities are shared with those involved.</w:t>
            </w:r>
          </w:p>
        </w:tc>
      </w:tr>
      <w:tr w:rsidR="0013206A" w:rsidRPr="00EB6092" w14:paraId="3796F87D" w14:textId="77777777" w:rsidTr="00F26EE1">
        <w:tc>
          <w:tcPr>
            <w:tcW w:w="9799" w:type="dxa"/>
          </w:tcPr>
          <w:p w14:paraId="3CADF5B2" w14:textId="444702DA" w:rsidR="00F144FB" w:rsidRPr="00EF55E8" w:rsidRDefault="00673F99" w:rsidP="00F144FB">
            <w:pPr>
              <w:spacing w:after="0" w:line="360" w:lineRule="auto"/>
              <w:rPr>
                <w:rStyle w:val="FSCSubjectHeading"/>
                <w:b w:val="0"/>
                <w:sz w:val="20"/>
                <w:lang w:val="en-US"/>
              </w:rPr>
            </w:pPr>
            <w:r>
              <w:rPr>
                <w:rStyle w:val="FSCSubjectHeading"/>
                <w:b w:val="0"/>
                <w:sz w:val="20"/>
                <w:lang w:val="en-US"/>
              </w:rPr>
              <w:t>Indicator*</w:t>
            </w:r>
            <w:r w:rsidR="00F144FB" w:rsidRPr="00EF55E8">
              <w:rPr>
                <w:rStyle w:val="FSCSubjectHeading"/>
                <w:b w:val="0"/>
                <w:sz w:val="20"/>
                <w:lang w:val="en-US"/>
              </w:rPr>
              <w:t xml:space="preserve"> 7.6</w:t>
            </w:r>
            <w:r w:rsidR="00F144FB">
              <w:rPr>
                <w:rStyle w:val="FSCSubjectHeading"/>
                <w:b w:val="0"/>
                <w:sz w:val="20"/>
                <w:lang w:val="en-US"/>
              </w:rPr>
              <w:t>.3</w:t>
            </w:r>
          </w:p>
          <w:p w14:paraId="65242B1E" w14:textId="29EB1A37" w:rsidR="0013206A" w:rsidRPr="00EF55E8" w:rsidRDefault="0003692F" w:rsidP="0003692F">
            <w:pPr>
              <w:spacing w:after="0" w:line="360" w:lineRule="auto"/>
              <w:rPr>
                <w:rStyle w:val="FSCSubjectHeading"/>
                <w:sz w:val="20"/>
                <w:lang w:val="en-US"/>
              </w:rPr>
            </w:pPr>
            <w:ins w:id="421" w:author="Chisato" w:date="2019-07-08T14:46:00Z">
              <w:r>
                <w:rPr>
                  <w:rStyle w:val="FSCSubjectHeading"/>
                  <w:b w:val="0"/>
                  <w:sz w:val="20"/>
                  <w:lang w:val="en-US"/>
                </w:rPr>
                <w:t xml:space="preserve">Affected rights holders* and </w:t>
              </w:r>
            </w:ins>
            <w:del w:id="422" w:author="Chisato" w:date="2019-07-08T14:47:00Z">
              <w:r w:rsidR="00F144FB" w:rsidRPr="00F144FB" w:rsidDel="0003692F">
                <w:rPr>
                  <w:rStyle w:val="FSCSubjectHeading"/>
                  <w:b w:val="0"/>
                  <w:sz w:val="20"/>
                  <w:lang w:val="en-US"/>
                </w:rPr>
                <w:delText>A</w:delText>
              </w:r>
            </w:del>
            <w:ins w:id="423" w:author="Chisato" w:date="2019-07-08T14:47:00Z">
              <w:r>
                <w:rPr>
                  <w:rStyle w:val="FSCSubjectHeading"/>
                  <w:b w:val="0"/>
                  <w:sz w:val="20"/>
                  <w:lang w:val="en-US"/>
                </w:rPr>
                <w:t>a</w:t>
              </w:r>
            </w:ins>
            <w:r w:rsidR="00F144FB" w:rsidRPr="00F144FB">
              <w:rPr>
                <w:rStyle w:val="FSCSubjectHeading"/>
                <w:b w:val="0"/>
                <w:sz w:val="20"/>
                <w:lang w:val="en-US"/>
              </w:rPr>
              <w:t>ffected stakeholders* are provided with an opportunity for culturally appropriate* engagement* in monitoring and planning processes of management activities that affect their interests.</w:t>
            </w:r>
          </w:p>
        </w:tc>
      </w:tr>
      <w:tr w:rsidR="009A291C" w:rsidRPr="00EB6092" w14:paraId="684EC053" w14:textId="77777777" w:rsidTr="00F26EE1">
        <w:tc>
          <w:tcPr>
            <w:tcW w:w="9799" w:type="dxa"/>
          </w:tcPr>
          <w:p w14:paraId="34F2C4BC" w14:textId="4245514E" w:rsidR="00F144FB" w:rsidRPr="00EF55E8" w:rsidRDefault="00673F99" w:rsidP="00F144FB">
            <w:pPr>
              <w:spacing w:after="0" w:line="360" w:lineRule="auto"/>
              <w:rPr>
                <w:rStyle w:val="FSCSubjectHeading"/>
                <w:b w:val="0"/>
                <w:sz w:val="20"/>
                <w:lang w:val="en-US"/>
              </w:rPr>
            </w:pPr>
            <w:r>
              <w:rPr>
                <w:rStyle w:val="FSCSubjectHeading"/>
                <w:b w:val="0"/>
                <w:sz w:val="20"/>
                <w:lang w:val="en-US"/>
              </w:rPr>
              <w:t>Indicator*</w:t>
            </w:r>
            <w:r w:rsidR="00F144FB" w:rsidRPr="00EF55E8">
              <w:rPr>
                <w:rStyle w:val="FSCSubjectHeading"/>
                <w:b w:val="0"/>
                <w:sz w:val="20"/>
                <w:lang w:val="en-US"/>
              </w:rPr>
              <w:t xml:space="preserve"> 7.6</w:t>
            </w:r>
            <w:r w:rsidR="00F144FB">
              <w:rPr>
                <w:rStyle w:val="FSCSubjectHeading"/>
                <w:b w:val="0"/>
                <w:sz w:val="20"/>
                <w:lang w:val="en-US"/>
              </w:rPr>
              <w:t>.4</w:t>
            </w:r>
          </w:p>
          <w:p w14:paraId="41E4243B" w14:textId="706C75EE" w:rsidR="009A291C" w:rsidRPr="00EF55E8" w:rsidRDefault="00F144FB" w:rsidP="00F144FB">
            <w:pPr>
              <w:spacing w:after="0" w:line="360" w:lineRule="auto"/>
              <w:rPr>
                <w:rStyle w:val="FSCSubjectHeading"/>
                <w:sz w:val="20"/>
                <w:lang w:val="en-US"/>
              </w:rPr>
            </w:pPr>
            <w:r w:rsidRPr="00F144FB">
              <w:rPr>
                <w:rStyle w:val="FSCSubjectHeading"/>
                <w:b w:val="0"/>
                <w:sz w:val="20"/>
                <w:lang w:val="en-US"/>
              </w:rPr>
              <w:t xml:space="preserve">Upon request, interested stakeholders* are provided with opportunities for </w:t>
            </w:r>
            <w:r w:rsidR="00302837" w:rsidRPr="00302837">
              <w:rPr>
                <w:rStyle w:val="FSCSubjectHeading"/>
                <w:b w:val="0"/>
                <w:sz w:val="20"/>
                <w:lang w:val="en-US"/>
              </w:rPr>
              <w:t>engagement*</w:t>
            </w:r>
            <w:r w:rsidRPr="00F144FB">
              <w:rPr>
                <w:rStyle w:val="FSCSubjectHeading"/>
                <w:b w:val="0"/>
                <w:sz w:val="20"/>
                <w:lang w:val="en-US"/>
              </w:rPr>
              <w:t xml:space="preserve"> on monitoring and planning processes of management activities that affect their interests, if there is no conflict of interest and considering confidentiality of the information.</w:t>
            </w:r>
          </w:p>
        </w:tc>
      </w:tr>
    </w:tbl>
    <w:p w14:paraId="21FB59F6" w14:textId="77777777" w:rsidR="0012312A" w:rsidRPr="009C3B91" w:rsidRDefault="0012312A">
      <w:pPr>
        <w:rPr>
          <w:lang w:val="en-US"/>
        </w:rPr>
      </w:pPr>
    </w:p>
    <w:tbl>
      <w:tblPr>
        <w:tblStyle w:val="af0"/>
        <w:tblW w:w="9799" w:type="dxa"/>
        <w:tblInd w:w="-550" w:type="dxa"/>
        <w:tblLook w:val="04A0" w:firstRow="1" w:lastRow="0" w:firstColumn="1" w:lastColumn="0" w:noHBand="0" w:noVBand="1"/>
      </w:tblPr>
      <w:tblGrid>
        <w:gridCol w:w="9799"/>
      </w:tblGrid>
      <w:tr w:rsidR="0013206A" w:rsidRPr="00EF55E8" w14:paraId="0B6DDC53" w14:textId="77777777" w:rsidTr="00F26EE1">
        <w:tc>
          <w:tcPr>
            <w:tcW w:w="9799" w:type="dxa"/>
          </w:tcPr>
          <w:p w14:paraId="6041A24A" w14:textId="7607BAA7" w:rsidR="007D5A66" w:rsidRPr="00EF55E8" w:rsidRDefault="007D5A66" w:rsidP="007D5A66">
            <w:pPr>
              <w:spacing w:after="0" w:line="360" w:lineRule="auto"/>
              <w:jc w:val="center"/>
              <w:rPr>
                <w:rStyle w:val="FSCSubjectHeading"/>
                <w:sz w:val="20"/>
                <w:lang w:val="en-US"/>
              </w:rPr>
            </w:pPr>
            <w:r w:rsidRPr="00EF55E8">
              <w:rPr>
                <w:rStyle w:val="FSCSubjectHeading"/>
                <w:sz w:val="20"/>
                <w:lang w:val="en-US"/>
              </w:rPr>
              <w:t>PRINCIPLE</w:t>
            </w:r>
            <w:r w:rsidR="008669F2">
              <w:rPr>
                <w:rStyle w:val="FSCSubjectHeading"/>
                <w:sz w:val="20"/>
                <w:lang w:val="en-US"/>
              </w:rPr>
              <w:t>*</w:t>
            </w:r>
            <w:r w:rsidRPr="00EF55E8">
              <w:rPr>
                <w:rStyle w:val="FSCSubjectHeading"/>
                <w:sz w:val="20"/>
                <w:lang w:val="en-US"/>
              </w:rPr>
              <w:t xml:space="preserve"> 8: MONITORING AND ASSESSMENT</w:t>
            </w:r>
          </w:p>
          <w:p w14:paraId="4606BC2D" w14:textId="53FF1F5E" w:rsidR="0013206A" w:rsidRPr="00EF55E8" w:rsidRDefault="00902207" w:rsidP="003631A3">
            <w:pPr>
              <w:spacing w:after="0" w:line="360" w:lineRule="auto"/>
              <w:rPr>
                <w:rStyle w:val="FSCSubjectHeading"/>
                <w:b w:val="0"/>
                <w:sz w:val="20"/>
                <w:lang w:val="en-US"/>
              </w:rPr>
            </w:pPr>
            <w:r>
              <w:rPr>
                <w:sz w:val="20"/>
                <w:lang w:val="en-US"/>
              </w:rPr>
              <w:t>The Organization*</w:t>
            </w:r>
            <w:r w:rsidR="007D5A66" w:rsidRPr="00EF55E8">
              <w:rPr>
                <w:rStyle w:val="FSCSubjectHeading"/>
                <w:b w:val="0"/>
                <w:sz w:val="20"/>
                <w:lang w:val="en-US"/>
              </w:rPr>
              <w:t xml:space="preserve"> shall demonstrate that, progress towards achieving the </w:t>
            </w:r>
            <w:r w:rsidR="007D5A66" w:rsidRPr="00EF55E8">
              <w:rPr>
                <w:sz w:val="20"/>
                <w:lang w:val="en-US"/>
              </w:rPr>
              <w:t>management objectives</w:t>
            </w:r>
            <w:r w:rsidR="004E67A6">
              <w:rPr>
                <w:sz w:val="20"/>
                <w:lang w:val="en-US"/>
              </w:rPr>
              <w:t>*</w:t>
            </w:r>
            <w:r w:rsidR="007D5A66" w:rsidRPr="00EF55E8">
              <w:rPr>
                <w:rStyle w:val="FSCSubjectHeading"/>
                <w:b w:val="0"/>
                <w:sz w:val="20"/>
                <w:lang w:val="en-US"/>
              </w:rPr>
              <w:t xml:space="preserve">, the impacts of management activities and the condition of the </w:t>
            </w:r>
            <w:r w:rsidR="00BB1256">
              <w:rPr>
                <w:sz w:val="20"/>
                <w:lang w:val="en-US"/>
              </w:rPr>
              <w:t>Management Unit*</w:t>
            </w:r>
            <w:r w:rsidR="007D5A66" w:rsidRPr="00EF55E8">
              <w:rPr>
                <w:rStyle w:val="FSCSubjectHeading"/>
                <w:b w:val="0"/>
                <w:sz w:val="20"/>
                <w:lang w:val="en-US"/>
              </w:rPr>
              <w:t xml:space="preserve">, are monitored and evaluated proportionate to the </w:t>
            </w:r>
            <w:r w:rsidR="007D5A66" w:rsidRPr="00EF55E8">
              <w:rPr>
                <w:sz w:val="20"/>
                <w:lang w:val="en-US"/>
              </w:rPr>
              <w:t>scale, intensity and risk</w:t>
            </w:r>
            <w:r w:rsidR="00C75386">
              <w:rPr>
                <w:sz w:val="20"/>
                <w:lang w:val="en-US"/>
              </w:rPr>
              <w:t>*</w:t>
            </w:r>
            <w:r w:rsidR="007D5A66" w:rsidRPr="00EF55E8">
              <w:rPr>
                <w:rStyle w:val="FSCSubjectHeading"/>
                <w:b w:val="0"/>
                <w:sz w:val="20"/>
                <w:lang w:val="en-US"/>
              </w:rPr>
              <w:t xml:space="preserve"> of management activities, in order to implement </w:t>
            </w:r>
            <w:r w:rsidR="007D5A66" w:rsidRPr="00EF55E8">
              <w:rPr>
                <w:sz w:val="20"/>
                <w:lang w:val="en-US"/>
              </w:rPr>
              <w:t>adaptive management</w:t>
            </w:r>
            <w:r w:rsidR="000B1352">
              <w:rPr>
                <w:sz w:val="20"/>
                <w:lang w:val="en-US"/>
              </w:rPr>
              <w:t>*</w:t>
            </w:r>
            <w:r w:rsidR="007D5A66" w:rsidRPr="00EF55E8">
              <w:rPr>
                <w:rStyle w:val="FSCSubjectHeading"/>
                <w:b w:val="0"/>
                <w:sz w:val="20"/>
                <w:lang w:val="en-US"/>
              </w:rPr>
              <w:t>. (P8 P&amp;C V4)</w:t>
            </w:r>
          </w:p>
        </w:tc>
      </w:tr>
      <w:tr w:rsidR="009F31FE" w:rsidRPr="00EF55E8" w14:paraId="3A2C5FAC" w14:textId="77777777" w:rsidTr="00F26EE1">
        <w:tc>
          <w:tcPr>
            <w:tcW w:w="9799" w:type="dxa"/>
          </w:tcPr>
          <w:p w14:paraId="7286D87E" w14:textId="40EB6D41" w:rsidR="009F31FE" w:rsidRPr="00EF55E8" w:rsidRDefault="00E86E9A" w:rsidP="009F31FE">
            <w:pPr>
              <w:spacing w:after="0" w:line="360" w:lineRule="auto"/>
              <w:jc w:val="left"/>
              <w:rPr>
                <w:rStyle w:val="FSCSubjectHeading"/>
                <w:sz w:val="20"/>
                <w:lang w:val="en-US"/>
              </w:rPr>
            </w:pPr>
            <w:r>
              <w:rPr>
                <w:rStyle w:val="FSCSubjectHeading"/>
                <w:sz w:val="20"/>
                <w:lang w:val="en-US"/>
              </w:rPr>
              <w:t>Criterion*</w:t>
            </w:r>
            <w:r w:rsidR="009F31FE" w:rsidRPr="00EF55E8">
              <w:rPr>
                <w:rStyle w:val="FSCSubjectHeading"/>
                <w:sz w:val="20"/>
                <w:lang w:val="en-US"/>
              </w:rPr>
              <w:t xml:space="preserve"> 8.1. </w:t>
            </w:r>
            <w:r w:rsidR="00902207">
              <w:rPr>
                <w:sz w:val="20"/>
                <w:lang w:val="en-US"/>
              </w:rPr>
              <w:t>The Organization*</w:t>
            </w:r>
            <w:r w:rsidR="009F31FE" w:rsidRPr="00EF55E8">
              <w:rPr>
                <w:rStyle w:val="FSCSubjectHeading"/>
                <w:b w:val="0"/>
                <w:sz w:val="20"/>
                <w:lang w:val="en-US"/>
              </w:rPr>
              <w:t xml:space="preserve"> shall monitor the implementation of its </w:t>
            </w:r>
            <w:r w:rsidR="009F31FE" w:rsidRPr="00EF55E8">
              <w:rPr>
                <w:sz w:val="20"/>
                <w:lang w:val="en-US"/>
              </w:rPr>
              <w:t>Management Plan</w:t>
            </w:r>
            <w:r w:rsidR="00BB1256">
              <w:rPr>
                <w:sz w:val="20"/>
                <w:lang w:val="en-US"/>
              </w:rPr>
              <w:t>*</w:t>
            </w:r>
            <w:r w:rsidR="009F31FE" w:rsidRPr="00EF55E8">
              <w:rPr>
                <w:rStyle w:val="FSCSubjectHeading"/>
                <w:b w:val="0"/>
                <w:sz w:val="20"/>
                <w:lang w:val="en-US"/>
              </w:rPr>
              <w:t xml:space="preserve">, including its policies and </w:t>
            </w:r>
            <w:r w:rsidR="009F31FE" w:rsidRPr="00EF55E8">
              <w:rPr>
                <w:sz w:val="20"/>
                <w:lang w:val="en-US"/>
              </w:rPr>
              <w:t>management objectives</w:t>
            </w:r>
            <w:r w:rsidR="004E67A6">
              <w:rPr>
                <w:sz w:val="20"/>
                <w:lang w:val="en-US"/>
              </w:rPr>
              <w:t>*</w:t>
            </w:r>
            <w:r w:rsidR="009F31FE" w:rsidRPr="00EF55E8">
              <w:rPr>
                <w:rStyle w:val="FSCSubjectHeading"/>
                <w:b w:val="0"/>
                <w:sz w:val="20"/>
                <w:lang w:val="en-US"/>
              </w:rPr>
              <w:t xml:space="preserve">, its progress with the activities planned, and the achievement of its </w:t>
            </w:r>
            <w:r w:rsidR="009F31FE" w:rsidRPr="00EF55E8">
              <w:rPr>
                <w:sz w:val="20"/>
                <w:lang w:val="en-US"/>
              </w:rPr>
              <w:t>verifiable targets</w:t>
            </w:r>
            <w:r w:rsidR="00283E1B">
              <w:rPr>
                <w:sz w:val="20"/>
                <w:lang w:val="en-US"/>
              </w:rPr>
              <w:t>*</w:t>
            </w:r>
            <w:r w:rsidR="009F31FE" w:rsidRPr="00EF55E8">
              <w:rPr>
                <w:rStyle w:val="FSCSubjectHeading"/>
                <w:b w:val="0"/>
                <w:sz w:val="20"/>
                <w:lang w:val="en-US"/>
              </w:rPr>
              <w:t>. (new)</w:t>
            </w:r>
          </w:p>
        </w:tc>
      </w:tr>
      <w:tr w:rsidR="008A105F" w:rsidRPr="00EB6092" w14:paraId="41669D07" w14:textId="77777777" w:rsidTr="00F26EE1">
        <w:tc>
          <w:tcPr>
            <w:tcW w:w="9799" w:type="dxa"/>
          </w:tcPr>
          <w:p w14:paraId="032ADD30" w14:textId="3A715981" w:rsidR="008A105F" w:rsidRPr="00EF55E8" w:rsidRDefault="00673F99" w:rsidP="008A105F">
            <w:pPr>
              <w:spacing w:after="0" w:line="360" w:lineRule="auto"/>
              <w:rPr>
                <w:rStyle w:val="FSCSubjectHeading"/>
                <w:b w:val="0"/>
                <w:sz w:val="20"/>
                <w:lang w:val="en-US"/>
              </w:rPr>
            </w:pPr>
            <w:r>
              <w:rPr>
                <w:rStyle w:val="FSCSubjectHeading"/>
                <w:b w:val="0"/>
                <w:sz w:val="20"/>
                <w:lang w:val="en-US"/>
              </w:rPr>
              <w:t>Indicator*</w:t>
            </w:r>
            <w:r w:rsidR="008A105F" w:rsidRPr="00EF55E8">
              <w:rPr>
                <w:rStyle w:val="FSCSubjectHeading"/>
                <w:b w:val="0"/>
                <w:sz w:val="20"/>
                <w:lang w:val="en-US"/>
              </w:rPr>
              <w:t xml:space="preserve"> 8.1.1</w:t>
            </w:r>
          </w:p>
          <w:p w14:paraId="52C096D0" w14:textId="18F87E8B" w:rsidR="008A105F" w:rsidRPr="00EF55E8" w:rsidRDefault="00F144FB" w:rsidP="008A105F">
            <w:pPr>
              <w:spacing w:after="0" w:line="360" w:lineRule="auto"/>
              <w:jc w:val="left"/>
              <w:rPr>
                <w:rStyle w:val="FSCSubjectHeading"/>
                <w:sz w:val="20"/>
                <w:lang w:val="en-US"/>
              </w:rPr>
            </w:pPr>
            <w:r w:rsidRPr="00F144FB">
              <w:rPr>
                <w:rStyle w:val="FSCSubjectHeading"/>
                <w:b w:val="0"/>
                <w:sz w:val="20"/>
                <w:lang w:val="en-US"/>
              </w:rPr>
              <w:t xml:space="preserve">Procedures are documented and executed for monitoring the implementation of the management plan*, including progress of activities written in the management plan* and achievement of verifiable targets* established in the </w:t>
            </w:r>
            <w:r w:rsidR="00673F99">
              <w:rPr>
                <w:rStyle w:val="FSCSubjectHeading"/>
                <w:b w:val="0"/>
                <w:sz w:val="20"/>
                <w:lang w:val="en-US"/>
              </w:rPr>
              <w:t>Indicator*</w:t>
            </w:r>
            <w:r w:rsidRPr="00F144FB">
              <w:rPr>
                <w:rStyle w:val="FSCSubjectHeading"/>
                <w:b w:val="0"/>
                <w:sz w:val="20"/>
                <w:lang w:val="en-US"/>
              </w:rPr>
              <w:t xml:space="preserve"> 7.3.1 for each management objective*.</w:t>
            </w:r>
          </w:p>
        </w:tc>
      </w:tr>
      <w:tr w:rsidR="008A105F" w:rsidRPr="00EB6092" w14:paraId="3DAE69F5" w14:textId="77777777" w:rsidTr="00F26EE1">
        <w:tc>
          <w:tcPr>
            <w:tcW w:w="9799" w:type="dxa"/>
          </w:tcPr>
          <w:p w14:paraId="73C269E3" w14:textId="0993308D" w:rsidR="00F144FB" w:rsidRPr="00EF55E8" w:rsidRDefault="00673F99" w:rsidP="00F144FB">
            <w:pPr>
              <w:spacing w:after="0" w:line="360" w:lineRule="auto"/>
              <w:rPr>
                <w:rStyle w:val="FSCSubjectHeading"/>
                <w:b w:val="0"/>
                <w:sz w:val="20"/>
                <w:lang w:val="en-US"/>
              </w:rPr>
            </w:pPr>
            <w:r>
              <w:rPr>
                <w:rStyle w:val="FSCSubjectHeading"/>
                <w:b w:val="0"/>
                <w:sz w:val="20"/>
                <w:lang w:val="en-US"/>
              </w:rPr>
              <w:t>Indicator*</w:t>
            </w:r>
            <w:r w:rsidR="00F144FB" w:rsidRPr="00EF55E8">
              <w:rPr>
                <w:rStyle w:val="FSCSubjectHeading"/>
                <w:b w:val="0"/>
                <w:sz w:val="20"/>
                <w:lang w:val="en-US"/>
              </w:rPr>
              <w:t xml:space="preserve"> 8.1</w:t>
            </w:r>
            <w:r w:rsidR="00F144FB">
              <w:rPr>
                <w:rStyle w:val="FSCSubjectHeading"/>
                <w:b w:val="0"/>
                <w:sz w:val="20"/>
                <w:lang w:val="en-US"/>
              </w:rPr>
              <w:t>.2</w:t>
            </w:r>
          </w:p>
          <w:p w14:paraId="3D3F3A5A" w14:textId="150AE879" w:rsidR="008A105F" w:rsidRPr="00EF55E8" w:rsidRDefault="00F144FB" w:rsidP="00F144FB">
            <w:pPr>
              <w:spacing w:after="0" w:line="360" w:lineRule="auto"/>
              <w:jc w:val="left"/>
              <w:rPr>
                <w:rStyle w:val="FSCSubjectHeading"/>
                <w:sz w:val="20"/>
                <w:lang w:val="en-US"/>
              </w:rPr>
            </w:pPr>
            <w:r w:rsidRPr="00F144FB">
              <w:rPr>
                <w:rStyle w:val="FSCSubjectHeading"/>
                <w:b w:val="0"/>
                <w:sz w:val="20"/>
                <w:lang w:val="en-US"/>
              </w:rPr>
              <w:t>Monitoring procedures and tools are sufficiently practical for implementation in the field, replicable, and appropriate to monitor changes over time.</w:t>
            </w:r>
          </w:p>
        </w:tc>
      </w:tr>
      <w:tr w:rsidR="00C76B08" w:rsidRPr="00EF55E8" w14:paraId="38156472" w14:textId="77777777" w:rsidTr="00F26EE1">
        <w:tc>
          <w:tcPr>
            <w:tcW w:w="9799" w:type="dxa"/>
          </w:tcPr>
          <w:p w14:paraId="2460FEA2" w14:textId="6551C6B1" w:rsidR="00C76B08" w:rsidRPr="00EF55E8" w:rsidRDefault="00E86E9A" w:rsidP="00C70007">
            <w:pPr>
              <w:spacing w:after="0" w:line="360" w:lineRule="auto"/>
              <w:jc w:val="left"/>
              <w:rPr>
                <w:rStyle w:val="FSCSubjectHeading"/>
                <w:sz w:val="20"/>
                <w:lang w:val="en-US"/>
              </w:rPr>
            </w:pPr>
            <w:r>
              <w:rPr>
                <w:rStyle w:val="FSCSubjectHeading"/>
                <w:sz w:val="20"/>
                <w:lang w:val="en-US"/>
              </w:rPr>
              <w:t>Criterion*</w:t>
            </w:r>
            <w:r w:rsidR="00C76B08" w:rsidRPr="00EF55E8">
              <w:rPr>
                <w:rStyle w:val="FSCSubjectHeading"/>
                <w:sz w:val="20"/>
                <w:lang w:val="en-US"/>
              </w:rPr>
              <w:t xml:space="preserve"> 8.2. </w:t>
            </w:r>
            <w:r w:rsidR="00902207">
              <w:rPr>
                <w:sz w:val="20"/>
                <w:lang w:val="en-US"/>
              </w:rPr>
              <w:t>The Organization*</w:t>
            </w:r>
            <w:r w:rsidR="00C76B08" w:rsidRPr="00EF55E8">
              <w:rPr>
                <w:rStyle w:val="FSCSubjectHeading"/>
                <w:b w:val="0"/>
                <w:sz w:val="20"/>
                <w:lang w:val="en-US"/>
              </w:rPr>
              <w:t xml:space="preserve"> shall monitor and evaluate the environmental and social impacts of the activities carried out in the </w:t>
            </w:r>
            <w:r w:rsidR="00BB1256">
              <w:rPr>
                <w:sz w:val="20"/>
                <w:lang w:val="en-US"/>
              </w:rPr>
              <w:t>Management Unit*</w:t>
            </w:r>
            <w:r w:rsidR="00C76B08" w:rsidRPr="00EF55E8">
              <w:rPr>
                <w:rStyle w:val="FSCSubjectHeading"/>
                <w:b w:val="0"/>
                <w:sz w:val="20"/>
                <w:lang w:val="en-US"/>
              </w:rPr>
              <w:t>, and changes in its environmental condition. (C8.2 P&amp;C V4)</w:t>
            </w:r>
          </w:p>
        </w:tc>
      </w:tr>
      <w:tr w:rsidR="00C70007" w:rsidRPr="00EB6092" w14:paraId="780A6A57" w14:textId="77777777" w:rsidTr="00F26EE1">
        <w:tc>
          <w:tcPr>
            <w:tcW w:w="9799" w:type="dxa"/>
          </w:tcPr>
          <w:p w14:paraId="02AA0C26" w14:textId="7DF83585" w:rsidR="00C70007" w:rsidRPr="00EF55E8" w:rsidRDefault="00673F99" w:rsidP="00C70007">
            <w:pPr>
              <w:spacing w:after="0" w:line="360" w:lineRule="auto"/>
              <w:rPr>
                <w:rStyle w:val="FSCSubjectHeading"/>
                <w:b w:val="0"/>
                <w:sz w:val="20"/>
                <w:lang w:val="en-US"/>
              </w:rPr>
            </w:pPr>
            <w:r>
              <w:rPr>
                <w:rStyle w:val="FSCSubjectHeading"/>
                <w:b w:val="0"/>
                <w:sz w:val="20"/>
                <w:lang w:val="en-US"/>
              </w:rPr>
              <w:t>Indicator*</w:t>
            </w:r>
            <w:r w:rsidR="00C70007" w:rsidRPr="00EF55E8">
              <w:rPr>
                <w:rStyle w:val="FSCSubjectHeading"/>
                <w:b w:val="0"/>
                <w:sz w:val="20"/>
                <w:lang w:val="en-US"/>
              </w:rPr>
              <w:t xml:space="preserve"> 8.2.1</w:t>
            </w:r>
          </w:p>
          <w:p w14:paraId="211D31C1" w14:textId="67DBC49B" w:rsidR="00C70007" w:rsidRPr="00EF55E8" w:rsidRDefault="005A1CCE" w:rsidP="00C562E5">
            <w:pPr>
              <w:spacing w:after="0" w:line="360" w:lineRule="auto"/>
              <w:jc w:val="left"/>
              <w:rPr>
                <w:rStyle w:val="FSCSubjectHeading"/>
                <w:sz w:val="20"/>
                <w:lang w:val="en-US"/>
              </w:rPr>
            </w:pPr>
            <w:r w:rsidRPr="005A1CCE">
              <w:rPr>
                <w:rStyle w:val="FSCSubjectHeading"/>
                <w:b w:val="0"/>
                <w:sz w:val="20"/>
                <w:lang w:val="en-US"/>
              </w:rPr>
              <w:t xml:space="preserve">The social and environmental impacts of management activities are monitored* consistent with Annex </w:t>
            </w:r>
            <w:ins w:id="424" w:author="Chisato" w:date="2019-07-04T14:34:00Z">
              <w:r w:rsidR="00C562E5">
                <w:rPr>
                  <w:rStyle w:val="FSCSubjectHeading"/>
                  <w:b w:val="0"/>
                  <w:sz w:val="20"/>
                  <w:lang w:val="en-US"/>
                </w:rPr>
                <w:t>C</w:t>
              </w:r>
            </w:ins>
            <w:del w:id="425" w:author="Chisato" w:date="2019-07-04T14:24:00Z">
              <w:r w:rsidR="001538F5" w:rsidDel="00C562E5">
                <w:rPr>
                  <w:rStyle w:val="FSCSubjectHeading"/>
                  <w:b w:val="0"/>
                  <w:sz w:val="20"/>
                  <w:lang w:val="en-US"/>
                </w:rPr>
                <w:delText>D</w:delText>
              </w:r>
            </w:del>
            <w:r w:rsidRPr="005A1CCE">
              <w:rPr>
                <w:rStyle w:val="FSCSubjectHeading"/>
                <w:b w:val="0"/>
                <w:sz w:val="20"/>
                <w:lang w:val="en-US"/>
              </w:rPr>
              <w:t>.</w:t>
            </w:r>
          </w:p>
        </w:tc>
      </w:tr>
      <w:tr w:rsidR="00C70007" w:rsidRPr="00EB6092" w14:paraId="04BAEC78" w14:textId="77777777" w:rsidTr="00F26EE1">
        <w:tc>
          <w:tcPr>
            <w:tcW w:w="9799" w:type="dxa"/>
          </w:tcPr>
          <w:p w14:paraId="2B7AEC10" w14:textId="0A206212" w:rsidR="005A1CCE" w:rsidRPr="00EF55E8" w:rsidRDefault="00673F99" w:rsidP="005A1CCE">
            <w:pPr>
              <w:spacing w:after="0" w:line="360" w:lineRule="auto"/>
              <w:rPr>
                <w:rStyle w:val="FSCSubjectHeading"/>
                <w:b w:val="0"/>
                <w:sz w:val="20"/>
                <w:lang w:val="en-US"/>
              </w:rPr>
            </w:pPr>
            <w:r>
              <w:rPr>
                <w:rStyle w:val="FSCSubjectHeading"/>
                <w:b w:val="0"/>
                <w:sz w:val="20"/>
                <w:lang w:val="en-US"/>
              </w:rPr>
              <w:t>Indicator*</w:t>
            </w:r>
            <w:r w:rsidR="005A1CCE" w:rsidRPr="00EF55E8">
              <w:rPr>
                <w:rStyle w:val="FSCSubjectHeading"/>
                <w:b w:val="0"/>
                <w:sz w:val="20"/>
                <w:lang w:val="en-US"/>
              </w:rPr>
              <w:t xml:space="preserve"> 8.2</w:t>
            </w:r>
            <w:r w:rsidR="005A1CCE">
              <w:rPr>
                <w:rStyle w:val="FSCSubjectHeading"/>
                <w:b w:val="0"/>
                <w:sz w:val="20"/>
                <w:lang w:val="en-US"/>
              </w:rPr>
              <w:t>.2</w:t>
            </w:r>
          </w:p>
          <w:p w14:paraId="5397E1B6" w14:textId="31BBB03A" w:rsidR="00C70007" w:rsidRPr="00EF55E8" w:rsidRDefault="005A1CCE" w:rsidP="001538F5">
            <w:pPr>
              <w:spacing w:after="0" w:line="360" w:lineRule="auto"/>
              <w:jc w:val="left"/>
              <w:rPr>
                <w:rStyle w:val="FSCSubjectHeading"/>
                <w:sz w:val="20"/>
                <w:lang w:val="en-US"/>
              </w:rPr>
            </w:pPr>
            <w:r w:rsidRPr="005A1CCE">
              <w:rPr>
                <w:rStyle w:val="FSCSubjectHeading"/>
                <w:b w:val="0"/>
                <w:sz w:val="20"/>
                <w:lang w:val="en-US"/>
              </w:rPr>
              <w:t xml:space="preserve">Changes in environmental conditions are monitored* consistent with Annex </w:t>
            </w:r>
            <w:ins w:id="426" w:author="Chisato" w:date="2019-07-04T14:24:00Z">
              <w:r w:rsidR="00C562E5">
                <w:rPr>
                  <w:rStyle w:val="FSCSubjectHeading"/>
                  <w:b w:val="0"/>
                  <w:sz w:val="20"/>
                  <w:lang w:val="en-US"/>
                </w:rPr>
                <w:t>C</w:t>
              </w:r>
            </w:ins>
            <w:del w:id="427" w:author="Chisato" w:date="2019-07-04T14:24:00Z">
              <w:r w:rsidR="001538F5" w:rsidDel="00C562E5">
                <w:rPr>
                  <w:rStyle w:val="FSCSubjectHeading"/>
                  <w:b w:val="0"/>
                  <w:sz w:val="20"/>
                  <w:lang w:val="en-US"/>
                </w:rPr>
                <w:delText>D</w:delText>
              </w:r>
            </w:del>
            <w:r w:rsidRPr="005A1CCE">
              <w:rPr>
                <w:rStyle w:val="FSCSubjectHeading"/>
                <w:b w:val="0"/>
                <w:sz w:val="20"/>
                <w:lang w:val="en-US"/>
              </w:rPr>
              <w:t>.</w:t>
            </w:r>
          </w:p>
        </w:tc>
      </w:tr>
      <w:tr w:rsidR="00C70007" w:rsidRPr="00EF55E8" w14:paraId="2F16CE5C" w14:textId="77777777" w:rsidTr="00F26EE1">
        <w:tc>
          <w:tcPr>
            <w:tcW w:w="9799" w:type="dxa"/>
          </w:tcPr>
          <w:p w14:paraId="5067899B" w14:textId="77786772" w:rsidR="00C70007" w:rsidRPr="00EF55E8" w:rsidRDefault="00F26EE1" w:rsidP="00C70007">
            <w:pPr>
              <w:spacing w:after="0" w:line="360" w:lineRule="auto"/>
              <w:jc w:val="left"/>
              <w:rPr>
                <w:rStyle w:val="FSCSubjectHeading"/>
                <w:sz w:val="20"/>
                <w:lang w:val="en-US"/>
              </w:rPr>
            </w:pPr>
            <w:r w:rsidRPr="00EF55E8">
              <w:rPr>
                <w:lang w:val="en-US"/>
              </w:rPr>
              <w:br w:type="page"/>
            </w:r>
            <w:r w:rsidR="00E86E9A">
              <w:rPr>
                <w:rStyle w:val="FSCSubjectHeading"/>
                <w:sz w:val="20"/>
                <w:lang w:val="en-US"/>
              </w:rPr>
              <w:t>Criterion*</w:t>
            </w:r>
            <w:r w:rsidR="00C70007" w:rsidRPr="00EF55E8">
              <w:rPr>
                <w:rStyle w:val="FSCSubjectHeading"/>
                <w:sz w:val="20"/>
                <w:lang w:val="en-US"/>
              </w:rPr>
              <w:t xml:space="preserve"> 8.3 </w:t>
            </w:r>
            <w:r w:rsidR="00902207">
              <w:rPr>
                <w:sz w:val="20"/>
                <w:lang w:val="en-US"/>
              </w:rPr>
              <w:t>The Organization*</w:t>
            </w:r>
            <w:r w:rsidR="00C70007" w:rsidRPr="00EF55E8">
              <w:rPr>
                <w:rStyle w:val="FSCSubjectHeading"/>
                <w:b w:val="0"/>
                <w:sz w:val="20"/>
                <w:lang w:val="en-US"/>
              </w:rPr>
              <w:t xml:space="preserve"> shall analyze the results of monitoring and evaluation and feed the outcomes of this analysis back into the planning process. (C8.4 P&amp;C V4)</w:t>
            </w:r>
          </w:p>
        </w:tc>
      </w:tr>
      <w:tr w:rsidR="00C70007" w:rsidRPr="00EB6092" w14:paraId="1820D887" w14:textId="77777777" w:rsidTr="00F26EE1">
        <w:tc>
          <w:tcPr>
            <w:tcW w:w="9799" w:type="dxa"/>
          </w:tcPr>
          <w:p w14:paraId="11FA760C" w14:textId="30712392" w:rsidR="00C70007" w:rsidRPr="00EF55E8" w:rsidRDefault="00673F99" w:rsidP="00C70007">
            <w:pPr>
              <w:spacing w:after="0" w:line="360" w:lineRule="auto"/>
              <w:rPr>
                <w:rStyle w:val="FSCSubjectHeading"/>
                <w:b w:val="0"/>
                <w:sz w:val="20"/>
                <w:lang w:val="en-US"/>
              </w:rPr>
            </w:pPr>
            <w:r>
              <w:rPr>
                <w:rStyle w:val="FSCSubjectHeading"/>
                <w:b w:val="0"/>
                <w:sz w:val="20"/>
                <w:lang w:val="en-US"/>
              </w:rPr>
              <w:t>Indicator*</w:t>
            </w:r>
            <w:r w:rsidR="00C70007" w:rsidRPr="00EF55E8">
              <w:rPr>
                <w:rStyle w:val="FSCSubjectHeading"/>
                <w:b w:val="0"/>
                <w:sz w:val="20"/>
                <w:lang w:val="en-US"/>
              </w:rPr>
              <w:t xml:space="preserve"> 8.3.1</w:t>
            </w:r>
          </w:p>
          <w:p w14:paraId="5F023F97" w14:textId="4A08787C" w:rsidR="005A1CCE" w:rsidRPr="005A1CCE" w:rsidRDefault="005A1CCE" w:rsidP="005A1CCE">
            <w:pPr>
              <w:spacing w:after="0" w:line="360" w:lineRule="auto"/>
              <w:jc w:val="left"/>
              <w:rPr>
                <w:rStyle w:val="FSCSubjectHeading"/>
                <w:b w:val="0"/>
                <w:sz w:val="20"/>
                <w:lang w:val="en-US"/>
              </w:rPr>
            </w:pPr>
            <w:r w:rsidRPr="005A1CCE">
              <w:rPr>
                <w:rStyle w:val="FSCSubjectHeading"/>
                <w:b w:val="0"/>
                <w:sz w:val="20"/>
                <w:lang w:val="en-US"/>
              </w:rPr>
              <w:t>Through implementation of adaptive management* procedures, monitoring results are analyzed regularly, cons</w:t>
            </w:r>
            <w:r>
              <w:rPr>
                <w:rStyle w:val="FSCSubjectHeading"/>
                <w:b w:val="0"/>
                <w:sz w:val="20"/>
                <w:lang w:val="en-US"/>
              </w:rPr>
              <w:t xml:space="preserve">idered and reflected in the </w:t>
            </w:r>
            <w:r w:rsidRPr="005A1CCE">
              <w:rPr>
                <w:rStyle w:val="FSCSubjectHeading"/>
                <w:b w:val="0"/>
                <w:sz w:val="20"/>
                <w:lang w:val="en-US"/>
              </w:rPr>
              <w:t>management planning*.</w:t>
            </w:r>
          </w:p>
          <w:p w14:paraId="21DC366E" w14:textId="5448F094" w:rsidR="00C70007" w:rsidRPr="00EF55E8" w:rsidRDefault="005A1CCE" w:rsidP="006B2425">
            <w:pPr>
              <w:spacing w:after="0" w:line="360" w:lineRule="auto"/>
              <w:jc w:val="left"/>
              <w:rPr>
                <w:rStyle w:val="FSCSubjectHeading"/>
                <w:sz w:val="20"/>
                <w:lang w:val="en-US"/>
              </w:rPr>
            </w:pPr>
            <w:r w:rsidRPr="005A1CCE">
              <w:rPr>
                <w:rStyle w:val="FSCSubjectHeading"/>
                <w:b w:val="0"/>
                <w:sz w:val="20"/>
                <w:lang w:val="en-US"/>
              </w:rPr>
              <w:t xml:space="preserve">Note: When data are not sufficient, a plan is in place </w:t>
            </w:r>
            <w:r w:rsidR="006B2425">
              <w:rPr>
                <w:rStyle w:val="FSCSubjectHeading"/>
                <w:b w:val="0"/>
                <w:sz w:val="20"/>
                <w:lang w:val="en-US"/>
              </w:rPr>
              <w:t xml:space="preserve">to collect additional data (to the satisfactory level) and then to complete </w:t>
            </w:r>
            <w:r w:rsidRPr="005A1CCE">
              <w:rPr>
                <w:rStyle w:val="FSCSubjectHeading"/>
                <w:b w:val="0"/>
                <w:sz w:val="20"/>
                <w:lang w:val="en-US"/>
              </w:rPr>
              <w:t>the analysis.</w:t>
            </w:r>
          </w:p>
        </w:tc>
      </w:tr>
      <w:tr w:rsidR="00C70007" w:rsidRPr="00EB6092" w14:paraId="6ABF1CCB" w14:textId="77777777" w:rsidTr="00F26EE1">
        <w:tc>
          <w:tcPr>
            <w:tcW w:w="9799" w:type="dxa"/>
          </w:tcPr>
          <w:p w14:paraId="5541E681" w14:textId="4700255B" w:rsidR="005A1CCE" w:rsidRPr="00EF55E8" w:rsidRDefault="00673F99" w:rsidP="005A1CCE">
            <w:pPr>
              <w:spacing w:after="0" w:line="360" w:lineRule="auto"/>
              <w:rPr>
                <w:rStyle w:val="FSCSubjectHeading"/>
                <w:b w:val="0"/>
                <w:sz w:val="20"/>
                <w:lang w:val="en-US"/>
              </w:rPr>
            </w:pPr>
            <w:r>
              <w:rPr>
                <w:rStyle w:val="FSCSubjectHeading"/>
                <w:b w:val="0"/>
                <w:sz w:val="20"/>
                <w:lang w:val="en-US"/>
              </w:rPr>
              <w:t>Indicator*</w:t>
            </w:r>
            <w:r w:rsidR="005A1CCE" w:rsidRPr="00EF55E8">
              <w:rPr>
                <w:rStyle w:val="FSCSubjectHeading"/>
                <w:b w:val="0"/>
                <w:sz w:val="20"/>
                <w:lang w:val="en-US"/>
              </w:rPr>
              <w:t xml:space="preserve"> 8.3</w:t>
            </w:r>
            <w:r w:rsidR="005A1CCE">
              <w:rPr>
                <w:rStyle w:val="FSCSubjectHeading"/>
                <w:b w:val="0"/>
                <w:sz w:val="20"/>
                <w:lang w:val="en-US"/>
              </w:rPr>
              <w:t>.2</w:t>
            </w:r>
          </w:p>
          <w:p w14:paraId="3686C1A1" w14:textId="1D2C508A" w:rsidR="00C70007" w:rsidRPr="00EF55E8" w:rsidRDefault="005B3250" w:rsidP="005B3250">
            <w:pPr>
              <w:spacing w:after="0" w:line="360" w:lineRule="auto"/>
              <w:jc w:val="left"/>
              <w:rPr>
                <w:rStyle w:val="FSCSubjectHeading"/>
                <w:sz w:val="20"/>
                <w:lang w:val="en-US"/>
              </w:rPr>
            </w:pPr>
            <w:r>
              <w:rPr>
                <w:rStyle w:val="FSCSubjectHeading"/>
                <w:b w:val="0"/>
                <w:sz w:val="20"/>
                <w:lang w:val="en-US"/>
              </w:rPr>
              <w:t>N</w:t>
            </w:r>
            <w:r w:rsidR="005A1CCE" w:rsidRPr="005A1CCE">
              <w:rPr>
                <w:rStyle w:val="FSCSubjectHeading"/>
                <w:b w:val="0"/>
                <w:sz w:val="20"/>
                <w:lang w:val="en-US"/>
              </w:rPr>
              <w:t xml:space="preserve">on-conformities with the FSC Standard identified through monitoring are properly addressed; the management plan*, including the verifiable targets*, </w:t>
            </w:r>
            <w:r>
              <w:rPr>
                <w:rStyle w:val="FSCSubjectHeading"/>
                <w:b w:val="0"/>
                <w:sz w:val="20"/>
                <w:lang w:val="en-US"/>
              </w:rPr>
              <w:t>as well as management objectives</w:t>
            </w:r>
            <w:r w:rsidR="00CE14FC">
              <w:rPr>
                <w:rStyle w:val="FSCSubjectHeading"/>
                <w:b w:val="0"/>
                <w:sz w:val="20"/>
                <w:lang w:val="en-US"/>
              </w:rPr>
              <w:t>*</w:t>
            </w:r>
            <w:r>
              <w:rPr>
                <w:rStyle w:val="FSCSubjectHeading"/>
                <w:b w:val="0"/>
                <w:sz w:val="20"/>
                <w:lang w:val="en-US"/>
              </w:rPr>
              <w:t xml:space="preserve"> as necessary, are</w:t>
            </w:r>
            <w:r w:rsidR="005A1CCE" w:rsidRPr="005A1CCE">
              <w:rPr>
                <w:rStyle w:val="FSCSubjectHeading"/>
                <w:b w:val="0"/>
                <w:sz w:val="20"/>
                <w:lang w:val="en-US"/>
              </w:rPr>
              <w:t xml:space="preserve"> revised to reflect the monitoring results.</w:t>
            </w:r>
          </w:p>
        </w:tc>
      </w:tr>
      <w:tr w:rsidR="00C70007" w:rsidRPr="00EF55E8" w14:paraId="51212F0B" w14:textId="77777777" w:rsidTr="00F26EE1">
        <w:tc>
          <w:tcPr>
            <w:tcW w:w="9799" w:type="dxa"/>
          </w:tcPr>
          <w:p w14:paraId="37D713D9" w14:textId="6EE9ECB5" w:rsidR="00C70007" w:rsidRPr="00EF55E8" w:rsidRDefault="00E716FC" w:rsidP="00C70007">
            <w:pPr>
              <w:spacing w:after="0" w:line="360" w:lineRule="auto"/>
              <w:jc w:val="left"/>
              <w:rPr>
                <w:rStyle w:val="FSCSubjectHeading"/>
                <w:sz w:val="20"/>
                <w:lang w:val="en-US"/>
              </w:rPr>
            </w:pPr>
            <w:r w:rsidRPr="00EF55E8">
              <w:rPr>
                <w:lang w:val="en-US"/>
              </w:rPr>
              <w:br w:type="page"/>
            </w:r>
            <w:r w:rsidR="00E86E9A">
              <w:rPr>
                <w:rStyle w:val="FSCSubjectHeading"/>
                <w:sz w:val="20"/>
                <w:lang w:val="en-US"/>
              </w:rPr>
              <w:t>Criterion*</w:t>
            </w:r>
            <w:r w:rsidR="00C70007" w:rsidRPr="00EF55E8">
              <w:rPr>
                <w:rStyle w:val="FSCSubjectHeading"/>
                <w:sz w:val="20"/>
                <w:lang w:val="en-US"/>
              </w:rPr>
              <w:t xml:space="preserve"> 8.4. </w:t>
            </w:r>
            <w:r w:rsidR="00902207">
              <w:rPr>
                <w:sz w:val="20"/>
                <w:lang w:val="en-US"/>
              </w:rPr>
              <w:t>The Organization*</w:t>
            </w:r>
            <w:r w:rsidR="00C70007" w:rsidRPr="00EF55E8">
              <w:rPr>
                <w:rStyle w:val="FSCSubjectHeading"/>
                <w:b w:val="0"/>
                <w:sz w:val="20"/>
                <w:lang w:val="en-US"/>
              </w:rPr>
              <w:t xml:space="preserve"> shall make </w:t>
            </w:r>
            <w:r w:rsidR="00C70007" w:rsidRPr="00EF55E8">
              <w:rPr>
                <w:sz w:val="20"/>
                <w:lang w:val="en-US"/>
              </w:rPr>
              <w:t>publicly available</w:t>
            </w:r>
            <w:r w:rsidR="00641E5C">
              <w:rPr>
                <w:sz w:val="20"/>
                <w:lang w:val="en-US"/>
              </w:rPr>
              <w:t>*</w:t>
            </w:r>
            <w:r w:rsidR="00C70007" w:rsidRPr="00EF55E8">
              <w:rPr>
                <w:rStyle w:val="FSCSubjectHeading"/>
                <w:b w:val="0"/>
                <w:sz w:val="20"/>
                <w:lang w:val="en-US"/>
              </w:rPr>
              <w:t xml:space="preserve"> a summary of the results of monitoring free of charge, excluding </w:t>
            </w:r>
            <w:r w:rsidR="00C70007" w:rsidRPr="00EF55E8">
              <w:rPr>
                <w:sz w:val="20"/>
                <w:lang w:val="en-US"/>
              </w:rPr>
              <w:t>confidential information</w:t>
            </w:r>
            <w:r w:rsidR="00E86E9A">
              <w:rPr>
                <w:sz w:val="20"/>
                <w:lang w:val="en-US"/>
              </w:rPr>
              <w:t>*</w:t>
            </w:r>
            <w:r w:rsidR="00C70007" w:rsidRPr="00EF55E8">
              <w:rPr>
                <w:rStyle w:val="FSCSubjectHeading"/>
                <w:b w:val="0"/>
                <w:sz w:val="20"/>
                <w:lang w:val="en-US"/>
              </w:rPr>
              <w:t>. (C8.5 P&amp;C V4)</w:t>
            </w:r>
          </w:p>
        </w:tc>
      </w:tr>
      <w:tr w:rsidR="00C70007" w:rsidRPr="00EB6092" w14:paraId="71C486B7" w14:textId="77777777" w:rsidTr="00F26EE1">
        <w:tc>
          <w:tcPr>
            <w:tcW w:w="9799" w:type="dxa"/>
          </w:tcPr>
          <w:p w14:paraId="472499BE" w14:textId="578D6343" w:rsidR="00BE507D" w:rsidRPr="00EF55E8" w:rsidRDefault="00673F99" w:rsidP="00BE507D">
            <w:pPr>
              <w:spacing w:after="0" w:line="360" w:lineRule="auto"/>
              <w:rPr>
                <w:rStyle w:val="FSCSubjectHeading"/>
                <w:b w:val="0"/>
                <w:sz w:val="20"/>
                <w:lang w:val="en-US"/>
              </w:rPr>
            </w:pPr>
            <w:r>
              <w:rPr>
                <w:rStyle w:val="FSCSubjectHeading"/>
                <w:b w:val="0"/>
                <w:sz w:val="20"/>
                <w:lang w:val="en-US"/>
              </w:rPr>
              <w:t>Indicator*</w:t>
            </w:r>
            <w:r w:rsidR="00BE507D" w:rsidRPr="00EF55E8">
              <w:rPr>
                <w:rStyle w:val="FSCSubjectHeading"/>
                <w:b w:val="0"/>
                <w:sz w:val="20"/>
                <w:lang w:val="en-US"/>
              </w:rPr>
              <w:t xml:space="preserve"> 8.4.1</w:t>
            </w:r>
          </w:p>
          <w:p w14:paraId="2424ED78" w14:textId="0F4B222A" w:rsidR="00B0337B" w:rsidRPr="00B0337B" w:rsidRDefault="00B0337B" w:rsidP="00B0337B">
            <w:pPr>
              <w:spacing w:after="0" w:line="360" w:lineRule="auto"/>
              <w:jc w:val="left"/>
              <w:rPr>
                <w:rStyle w:val="FSCSubjectHeading"/>
                <w:b w:val="0"/>
                <w:sz w:val="20"/>
                <w:lang w:val="en-US"/>
              </w:rPr>
            </w:pPr>
            <w:r w:rsidRPr="00B0337B">
              <w:rPr>
                <w:rStyle w:val="FSCSubjectHeading"/>
                <w:b w:val="0"/>
                <w:sz w:val="20"/>
                <w:lang w:val="en-US"/>
              </w:rPr>
              <w:t>A summary of the monitoring results</w:t>
            </w:r>
            <w:r w:rsidR="00567E10" w:rsidRPr="009C3B91">
              <w:rPr>
                <w:lang w:val="en-US"/>
              </w:rPr>
              <w:t xml:space="preserve"> </w:t>
            </w:r>
            <w:r w:rsidR="00567E10" w:rsidRPr="00567E10">
              <w:rPr>
                <w:rStyle w:val="FSCSubjectHeading"/>
                <w:b w:val="0"/>
                <w:sz w:val="20"/>
                <w:lang w:val="en-US"/>
              </w:rPr>
              <w:t>consi</w:t>
            </w:r>
            <w:r w:rsidR="00567E10">
              <w:rPr>
                <w:rStyle w:val="FSCSubjectHeading"/>
                <w:b w:val="0"/>
                <w:sz w:val="20"/>
                <w:lang w:val="en-US"/>
              </w:rPr>
              <w:t>s</w:t>
            </w:r>
            <w:r w:rsidR="00567E10" w:rsidRPr="00567E10">
              <w:rPr>
                <w:rStyle w:val="FSCSubjectHeading"/>
                <w:b w:val="0"/>
                <w:sz w:val="20"/>
                <w:lang w:val="en-US"/>
              </w:rPr>
              <w:t>tent with Annex</w:t>
            </w:r>
            <w:ins w:id="428" w:author="Chisato" w:date="2019-07-04T14:24:00Z">
              <w:r w:rsidR="00C562E5">
                <w:rPr>
                  <w:rStyle w:val="FSCSubjectHeading"/>
                  <w:b w:val="0"/>
                  <w:sz w:val="20"/>
                  <w:lang w:val="en-US"/>
                </w:rPr>
                <w:t xml:space="preserve"> C</w:t>
              </w:r>
            </w:ins>
            <w:del w:id="429" w:author="Chisato" w:date="2019-07-04T14:24:00Z">
              <w:r w:rsidR="00567E10" w:rsidRPr="00567E10" w:rsidDel="00C562E5">
                <w:rPr>
                  <w:rStyle w:val="FSCSubjectHeading"/>
                  <w:b w:val="0"/>
                  <w:sz w:val="20"/>
                  <w:lang w:val="en-US"/>
                </w:rPr>
                <w:delText xml:space="preserve"> D</w:delText>
              </w:r>
            </w:del>
            <w:r w:rsidR="00567E10">
              <w:rPr>
                <w:rStyle w:val="FSCSubjectHeading"/>
                <w:b w:val="0"/>
                <w:sz w:val="20"/>
                <w:lang w:val="en-US"/>
              </w:rPr>
              <w:t>,</w:t>
            </w:r>
            <w:r w:rsidRPr="00B0337B">
              <w:rPr>
                <w:rStyle w:val="FSCSubjectHeading"/>
                <w:b w:val="0"/>
                <w:sz w:val="20"/>
                <w:lang w:val="en-US"/>
              </w:rPr>
              <w:t xml:space="preserve"> in a format comprehensible to stakeholders* </w:t>
            </w:r>
            <w:r w:rsidR="008D533B">
              <w:rPr>
                <w:rStyle w:val="FSCSubjectHeading"/>
                <w:b w:val="0"/>
                <w:sz w:val="20"/>
                <w:lang w:val="en-US"/>
              </w:rPr>
              <w:t xml:space="preserve">including maps and </w:t>
            </w:r>
            <w:r w:rsidRPr="00B0337B">
              <w:rPr>
                <w:rStyle w:val="FSCSubjectHeading"/>
                <w:b w:val="0"/>
                <w:sz w:val="20"/>
                <w:lang w:val="en-US"/>
              </w:rPr>
              <w:t>excluding confidential information* is made publicly available* at no cost.</w:t>
            </w:r>
          </w:p>
          <w:p w14:paraId="79EC1A94" w14:textId="30B604B4" w:rsidR="00C70007" w:rsidRPr="00EF55E8" w:rsidRDefault="00B0337B" w:rsidP="00B0337B">
            <w:pPr>
              <w:spacing w:after="0" w:line="360" w:lineRule="auto"/>
              <w:jc w:val="left"/>
              <w:rPr>
                <w:rStyle w:val="FSCSubjectHeading"/>
                <w:sz w:val="20"/>
                <w:lang w:val="en-US"/>
              </w:rPr>
            </w:pPr>
            <w:r w:rsidRPr="00B0337B">
              <w:rPr>
                <w:rStyle w:val="FSCSubjectHeading"/>
                <w:b w:val="0"/>
                <w:sz w:val="20"/>
                <w:lang w:val="en-US"/>
              </w:rPr>
              <w:t>Note: Confidential information* includes information of rare*, threatened and endangered or valuable species</w:t>
            </w:r>
            <w:r w:rsidR="003B01B8">
              <w:rPr>
                <w:rStyle w:val="FSCSubjectHeading"/>
                <w:b w:val="0"/>
                <w:sz w:val="20"/>
                <w:lang w:val="en-US"/>
              </w:rPr>
              <w:t>*</w:t>
            </w:r>
            <w:r w:rsidRPr="00B0337B">
              <w:rPr>
                <w:rStyle w:val="FSCSubjectHeading"/>
                <w:b w:val="0"/>
                <w:sz w:val="20"/>
                <w:lang w:val="en-US"/>
              </w:rPr>
              <w:t xml:space="preserve"> that may be threatened by the publication of the information.</w:t>
            </w:r>
          </w:p>
        </w:tc>
      </w:tr>
      <w:tr w:rsidR="00BE507D" w:rsidRPr="00EF55E8" w14:paraId="1C75DF5C" w14:textId="77777777" w:rsidTr="00F26EE1">
        <w:tc>
          <w:tcPr>
            <w:tcW w:w="9799" w:type="dxa"/>
          </w:tcPr>
          <w:p w14:paraId="37499214" w14:textId="7D6335FB" w:rsidR="00BE507D" w:rsidRPr="00EF55E8" w:rsidRDefault="00E86E9A" w:rsidP="00044BF8">
            <w:pPr>
              <w:spacing w:after="0" w:line="360" w:lineRule="auto"/>
              <w:jc w:val="left"/>
              <w:rPr>
                <w:rStyle w:val="FSCSubjectHeading"/>
                <w:sz w:val="20"/>
                <w:lang w:val="en-US"/>
              </w:rPr>
            </w:pPr>
            <w:r>
              <w:rPr>
                <w:rStyle w:val="FSCSubjectHeading"/>
                <w:sz w:val="20"/>
                <w:lang w:val="en-US"/>
              </w:rPr>
              <w:t>Criterion*</w:t>
            </w:r>
            <w:r w:rsidR="00044BF8" w:rsidRPr="00EF55E8">
              <w:rPr>
                <w:rStyle w:val="FSCSubjectHeading"/>
                <w:sz w:val="20"/>
                <w:lang w:val="en-US"/>
              </w:rPr>
              <w:t xml:space="preserve"> 8.5. </w:t>
            </w:r>
            <w:r w:rsidR="00902207">
              <w:rPr>
                <w:sz w:val="20"/>
                <w:lang w:val="en-US"/>
              </w:rPr>
              <w:t>The Organization*</w:t>
            </w:r>
            <w:r w:rsidR="00044BF8" w:rsidRPr="00EF55E8">
              <w:rPr>
                <w:rStyle w:val="FSCSubjectHeading"/>
                <w:b w:val="0"/>
                <w:sz w:val="20"/>
                <w:lang w:val="en-US"/>
              </w:rPr>
              <w:t xml:space="preserve"> shall have and implement a tracking and tracing system proportionate to </w:t>
            </w:r>
            <w:r w:rsidR="00044BF8" w:rsidRPr="00EF55E8">
              <w:rPr>
                <w:sz w:val="20"/>
                <w:lang w:val="en-US"/>
              </w:rPr>
              <w:t>scale, intensity and risk</w:t>
            </w:r>
            <w:r w:rsidR="00C75386">
              <w:rPr>
                <w:sz w:val="20"/>
                <w:lang w:val="en-US"/>
              </w:rPr>
              <w:t>*</w:t>
            </w:r>
            <w:r w:rsidR="00044BF8" w:rsidRPr="00EF55E8">
              <w:rPr>
                <w:rStyle w:val="FSCSubjectHeading"/>
                <w:b w:val="0"/>
                <w:sz w:val="20"/>
                <w:lang w:val="en-US"/>
              </w:rPr>
              <w:t xml:space="preserve"> of its management activities, for demonstrating the source and volume in proportion to projected output for each year, of all products from the </w:t>
            </w:r>
            <w:r w:rsidR="00BB1256">
              <w:rPr>
                <w:sz w:val="20"/>
                <w:lang w:val="en-US"/>
              </w:rPr>
              <w:t>Management Unit*</w:t>
            </w:r>
            <w:r w:rsidR="00044BF8" w:rsidRPr="00EF55E8">
              <w:rPr>
                <w:rStyle w:val="FSCSubjectHeading"/>
                <w:b w:val="0"/>
                <w:sz w:val="20"/>
                <w:lang w:val="en-US"/>
              </w:rPr>
              <w:t xml:space="preserve"> that are marketed as FSC certified. (C8.3 P&amp;C V4)</w:t>
            </w:r>
          </w:p>
        </w:tc>
      </w:tr>
      <w:tr w:rsidR="008D513E" w:rsidRPr="00EB6092" w14:paraId="759A1FB0" w14:textId="77777777" w:rsidTr="00F26EE1">
        <w:tc>
          <w:tcPr>
            <w:tcW w:w="9799" w:type="dxa"/>
          </w:tcPr>
          <w:p w14:paraId="35ABEC74" w14:textId="547BCF36" w:rsidR="008D513E" w:rsidRPr="00EF55E8" w:rsidRDefault="00673F99" w:rsidP="008D513E">
            <w:pPr>
              <w:spacing w:after="0" w:line="360" w:lineRule="auto"/>
              <w:rPr>
                <w:rStyle w:val="FSCSubjectHeading"/>
                <w:b w:val="0"/>
                <w:sz w:val="20"/>
                <w:lang w:val="en-US"/>
              </w:rPr>
            </w:pPr>
            <w:r>
              <w:rPr>
                <w:rStyle w:val="FSCSubjectHeading"/>
                <w:b w:val="0"/>
                <w:sz w:val="20"/>
                <w:lang w:val="en-US"/>
              </w:rPr>
              <w:t>Indicator*</w:t>
            </w:r>
            <w:r w:rsidR="008D513E" w:rsidRPr="00EF55E8">
              <w:rPr>
                <w:rStyle w:val="FSCSubjectHeading"/>
                <w:b w:val="0"/>
                <w:sz w:val="20"/>
                <w:lang w:val="en-US"/>
              </w:rPr>
              <w:t xml:space="preserve"> 8.5.1</w:t>
            </w:r>
          </w:p>
          <w:p w14:paraId="7CEFA0A5" w14:textId="77777777" w:rsidR="004F6BC7" w:rsidRPr="00942FE2" w:rsidRDefault="00B0337B" w:rsidP="004F6BC7">
            <w:pPr>
              <w:spacing w:after="0" w:line="360" w:lineRule="auto"/>
              <w:jc w:val="left"/>
              <w:rPr>
                <w:ins w:id="430" w:author="Chisato" w:date="2019-07-08T16:40:00Z"/>
                <w:rStyle w:val="FSCSubjectHeading"/>
                <w:b w:val="0"/>
                <w:sz w:val="20"/>
                <w:lang w:val="en-US"/>
              </w:rPr>
            </w:pPr>
            <w:r w:rsidRPr="00B0337B">
              <w:rPr>
                <w:rStyle w:val="FSCSubjectHeading"/>
                <w:b w:val="0"/>
                <w:sz w:val="20"/>
                <w:lang w:val="en-US"/>
              </w:rPr>
              <w:t xml:space="preserve">All </w:t>
            </w:r>
            <w:r w:rsidR="00E90B71">
              <w:rPr>
                <w:rStyle w:val="FSCSubjectHeading"/>
                <w:b w:val="0"/>
                <w:sz w:val="20"/>
                <w:lang w:val="en-US"/>
              </w:rPr>
              <w:t>forest*</w:t>
            </w:r>
            <w:r w:rsidRPr="00B0337B">
              <w:rPr>
                <w:rStyle w:val="FSCSubjectHeading"/>
                <w:b w:val="0"/>
                <w:sz w:val="20"/>
                <w:lang w:val="en-US"/>
              </w:rPr>
              <w:t xml:space="preserve"> products that are sold or given as FSC certified can be tracked and traced from certified </w:t>
            </w:r>
            <w:r w:rsidR="00E90B71">
              <w:rPr>
                <w:rStyle w:val="FSCSubjectHeading"/>
                <w:b w:val="0"/>
                <w:sz w:val="20"/>
                <w:lang w:val="en-US"/>
              </w:rPr>
              <w:t>forest*</w:t>
            </w:r>
            <w:r w:rsidRPr="00B0337B">
              <w:rPr>
                <w:rStyle w:val="FSCSubjectHeading"/>
                <w:b w:val="0"/>
                <w:sz w:val="20"/>
                <w:lang w:val="en-US"/>
              </w:rPr>
              <w:t xml:space="preserve"> until the ownership of the product is transferred.</w:t>
            </w:r>
            <w:ins w:id="431" w:author="Chisato" w:date="2019-07-08T16:40:00Z">
              <w:r w:rsidR="004F6BC7">
                <w:rPr>
                  <w:rStyle w:val="FSCSubjectHeading"/>
                  <w:b w:val="0"/>
                  <w:sz w:val="20"/>
                  <w:lang w:val="en-US"/>
                </w:rPr>
                <w:t xml:space="preserve"> </w:t>
              </w:r>
              <w:r w:rsidR="004F6BC7" w:rsidRPr="00942FE2">
                <w:rPr>
                  <w:rStyle w:val="FSCSubjectHeading"/>
                  <w:b w:val="0"/>
                  <w:sz w:val="20"/>
                  <w:lang w:val="en-US"/>
                </w:rPr>
                <w:t>As part of that:</w:t>
              </w:r>
            </w:ins>
          </w:p>
          <w:p w14:paraId="0FF2E323" w14:textId="647B2E45" w:rsidR="004F6BC7" w:rsidRPr="00942FE2" w:rsidRDefault="004F6BC7">
            <w:pPr>
              <w:pStyle w:val="af1"/>
              <w:numPr>
                <w:ilvl w:val="0"/>
                <w:numId w:val="83"/>
              </w:numPr>
              <w:spacing w:after="0" w:line="360" w:lineRule="auto"/>
              <w:jc w:val="left"/>
              <w:rPr>
                <w:ins w:id="432" w:author="Chisato" w:date="2019-07-08T16:40:00Z"/>
                <w:rStyle w:val="FSCSubjectHeading"/>
                <w:b w:val="0"/>
                <w:sz w:val="20"/>
                <w:lang w:val="en-US"/>
              </w:rPr>
              <w:pPrChange w:id="433" w:author="Chisato" w:date="2019-07-08T16:40:00Z">
                <w:pPr>
                  <w:spacing w:after="0" w:line="360" w:lineRule="auto"/>
                  <w:jc w:val="left"/>
                </w:pPr>
              </w:pPrChange>
            </w:pPr>
            <w:ins w:id="434" w:author="Chisato" w:date="2019-07-08T16:40:00Z">
              <w:r w:rsidRPr="00942FE2">
                <w:rPr>
                  <w:rStyle w:val="FSCSubjectHeading"/>
                  <w:b w:val="0"/>
                  <w:sz w:val="20"/>
                  <w:lang w:val="en-US"/>
                </w:rPr>
                <w:t>Transaction verification* is supported by providing FSC transaction* data, as requested by the certification body;</w:t>
              </w:r>
            </w:ins>
          </w:p>
          <w:p w14:paraId="1230CFA1" w14:textId="2D2A36D6" w:rsidR="008D513E" w:rsidRPr="004F6BC7" w:rsidRDefault="004F6BC7">
            <w:pPr>
              <w:pStyle w:val="af1"/>
              <w:numPr>
                <w:ilvl w:val="0"/>
                <w:numId w:val="83"/>
              </w:numPr>
              <w:spacing w:after="0" w:line="360" w:lineRule="auto"/>
              <w:jc w:val="left"/>
              <w:rPr>
                <w:rStyle w:val="FSCSubjectHeading"/>
                <w:sz w:val="20"/>
                <w:lang w:val="en-US"/>
              </w:rPr>
              <w:pPrChange w:id="435" w:author="Chisato" w:date="2019-07-08T16:40:00Z">
                <w:pPr>
                  <w:spacing w:after="0" w:line="360" w:lineRule="auto"/>
                  <w:jc w:val="left"/>
                </w:pPr>
              </w:pPrChange>
            </w:pPr>
            <w:ins w:id="436" w:author="Chisato" w:date="2019-07-08T16:40:00Z">
              <w:r w:rsidRPr="00942FE2">
                <w:rPr>
                  <w:rStyle w:val="FSCSubjectHeading"/>
                  <w:b w:val="0"/>
                  <w:sz w:val="20"/>
                  <w:lang w:val="en-US"/>
                </w:rPr>
                <w:t>Fibre testing* is supported by surrendering samples and specimens of materials and information about species composition for verification, as requested by the certification body.</w:t>
              </w:r>
            </w:ins>
          </w:p>
        </w:tc>
      </w:tr>
      <w:tr w:rsidR="008D513E" w:rsidRPr="00EB6092" w14:paraId="0994B957" w14:textId="77777777" w:rsidTr="00F26EE1">
        <w:tc>
          <w:tcPr>
            <w:tcW w:w="9799" w:type="dxa"/>
          </w:tcPr>
          <w:p w14:paraId="3B45D075" w14:textId="3C68A417" w:rsidR="00B0337B" w:rsidRPr="00EF55E8" w:rsidRDefault="00673F99" w:rsidP="00B0337B">
            <w:pPr>
              <w:spacing w:after="0" w:line="360" w:lineRule="auto"/>
              <w:rPr>
                <w:rStyle w:val="FSCSubjectHeading"/>
                <w:b w:val="0"/>
                <w:sz w:val="20"/>
                <w:lang w:val="en-US"/>
              </w:rPr>
            </w:pPr>
            <w:r>
              <w:rPr>
                <w:rStyle w:val="FSCSubjectHeading"/>
                <w:b w:val="0"/>
                <w:sz w:val="20"/>
                <w:lang w:val="en-US"/>
              </w:rPr>
              <w:t>Indicator*</w:t>
            </w:r>
            <w:r w:rsidR="00B0337B" w:rsidRPr="00EF55E8">
              <w:rPr>
                <w:rStyle w:val="FSCSubjectHeading"/>
                <w:b w:val="0"/>
                <w:sz w:val="20"/>
                <w:lang w:val="en-US"/>
              </w:rPr>
              <w:t xml:space="preserve"> 8.5</w:t>
            </w:r>
            <w:r w:rsidR="00B0337B">
              <w:rPr>
                <w:rStyle w:val="FSCSubjectHeading"/>
                <w:b w:val="0"/>
                <w:sz w:val="20"/>
                <w:lang w:val="en-US"/>
              </w:rPr>
              <w:t>.2</w:t>
            </w:r>
          </w:p>
          <w:p w14:paraId="1CDD8F2C" w14:textId="77777777" w:rsidR="00B0337B" w:rsidRPr="00B0337B" w:rsidRDefault="00B0337B" w:rsidP="00B0337B">
            <w:pPr>
              <w:spacing w:after="0" w:line="360" w:lineRule="auto"/>
              <w:jc w:val="left"/>
              <w:rPr>
                <w:rStyle w:val="FSCSubjectHeading"/>
                <w:b w:val="0"/>
                <w:sz w:val="20"/>
                <w:lang w:val="en-US"/>
              </w:rPr>
            </w:pPr>
            <w:r w:rsidRPr="00B0337B">
              <w:rPr>
                <w:rStyle w:val="FSCSubjectHeading"/>
                <w:b w:val="0"/>
                <w:sz w:val="20"/>
                <w:lang w:val="en-US"/>
              </w:rPr>
              <w:t>Information about all products sold or given is compiled and documented, including:</w:t>
            </w:r>
          </w:p>
          <w:p w14:paraId="7ACA3C6F" w14:textId="1EF62CA3" w:rsidR="00B0337B" w:rsidRPr="00B0337B" w:rsidRDefault="00B0337B" w:rsidP="004D3811">
            <w:pPr>
              <w:pStyle w:val="af1"/>
              <w:numPr>
                <w:ilvl w:val="0"/>
                <w:numId w:val="58"/>
              </w:numPr>
              <w:spacing w:after="0" w:line="360" w:lineRule="auto"/>
              <w:jc w:val="left"/>
              <w:rPr>
                <w:rStyle w:val="FSCSubjectHeading"/>
                <w:b w:val="0"/>
                <w:sz w:val="20"/>
                <w:lang w:val="en-US"/>
              </w:rPr>
            </w:pPr>
            <w:r w:rsidRPr="00B0337B">
              <w:rPr>
                <w:rStyle w:val="FSCSubjectHeading"/>
                <w:b w:val="0"/>
                <w:sz w:val="20"/>
                <w:lang w:val="en-US"/>
              </w:rPr>
              <w:t>Japanese name of the</w:t>
            </w:r>
            <w:r w:rsidR="00A72C15">
              <w:rPr>
                <w:rStyle w:val="FSCSubjectHeading"/>
                <w:b w:val="0"/>
                <w:sz w:val="20"/>
                <w:lang w:val="en-US"/>
              </w:rPr>
              <w:t xml:space="preserve"> </w:t>
            </w:r>
            <w:r w:rsidRPr="00B0337B">
              <w:rPr>
                <w:rStyle w:val="FSCSubjectHeading"/>
                <w:b w:val="0"/>
                <w:sz w:val="20"/>
                <w:lang w:val="en-US"/>
              </w:rPr>
              <w:t>species</w:t>
            </w:r>
            <w:r w:rsidR="00A72C15">
              <w:rPr>
                <w:rStyle w:val="FSCSubjectHeading"/>
                <w:b w:val="0"/>
                <w:sz w:val="20"/>
                <w:lang w:val="en-US"/>
              </w:rPr>
              <w:t xml:space="preserve">, and in case of international sales </w:t>
            </w:r>
            <w:r w:rsidR="00A72C15" w:rsidRPr="00A72C15">
              <w:rPr>
                <w:rStyle w:val="FSCSubjectHeading"/>
                <w:b w:val="0"/>
                <w:sz w:val="20"/>
                <w:lang w:val="en-US"/>
              </w:rPr>
              <w:t>scientific species name</w:t>
            </w:r>
            <w:r w:rsidRPr="00B0337B">
              <w:rPr>
                <w:rStyle w:val="FSCSubjectHeading"/>
                <w:b w:val="0"/>
                <w:sz w:val="20"/>
                <w:lang w:val="en-US"/>
              </w:rPr>
              <w:t>;</w:t>
            </w:r>
          </w:p>
          <w:p w14:paraId="3B7D6A08" w14:textId="68DACC8D" w:rsidR="00B0337B" w:rsidRPr="00B0337B" w:rsidRDefault="00B0337B" w:rsidP="004D3811">
            <w:pPr>
              <w:pStyle w:val="af1"/>
              <w:numPr>
                <w:ilvl w:val="0"/>
                <w:numId w:val="58"/>
              </w:numPr>
              <w:spacing w:after="0" w:line="360" w:lineRule="auto"/>
              <w:jc w:val="left"/>
              <w:rPr>
                <w:rStyle w:val="FSCSubjectHeading"/>
                <w:b w:val="0"/>
                <w:sz w:val="20"/>
                <w:lang w:val="en-US"/>
              </w:rPr>
            </w:pPr>
            <w:r w:rsidRPr="00B0337B">
              <w:rPr>
                <w:rStyle w:val="FSCSubjectHeading"/>
                <w:b w:val="0"/>
                <w:sz w:val="20"/>
                <w:lang w:val="en-US"/>
              </w:rPr>
              <w:t>Product name or description;</w:t>
            </w:r>
          </w:p>
          <w:p w14:paraId="55598A8C" w14:textId="1A0E79D5" w:rsidR="00B0337B" w:rsidRPr="00B0337B" w:rsidRDefault="00B0337B" w:rsidP="004D3811">
            <w:pPr>
              <w:pStyle w:val="af1"/>
              <w:numPr>
                <w:ilvl w:val="0"/>
                <w:numId w:val="58"/>
              </w:numPr>
              <w:spacing w:after="0" w:line="360" w:lineRule="auto"/>
              <w:jc w:val="left"/>
              <w:rPr>
                <w:rStyle w:val="FSCSubjectHeading"/>
                <w:b w:val="0"/>
                <w:sz w:val="20"/>
                <w:lang w:val="en-US"/>
              </w:rPr>
            </w:pPr>
            <w:r w:rsidRPr="00B0337B">
              <w:rPr>
                <w:rStyle w:val="FSCSubjectHeading"/>
                <w:b w:val="0"/>
                <w:sz w:val="20"/>
                <w:lang w:val="en-US"/>
              </w:rPr>
              <w:t>Volume (or quantity) of product;</w:t>
            </w:r>
          </w:p>
          <w:p w14:paraId="67250E4C" w14:textId="607193A1" w:rsidR="00B0337B" w:rsidRPr="00B0337B" w:rsidRDefault="00B0337B" w:rsidP="004D3811">
            <w:pPr>
              <w:pStyle w:val="af1"/>
              <w:numPr>
                <w:ilvl w:val="0"/>
                <w:numId w:val="58"/>
              </w:numPr>
              <w:spacing w:after="0" w:line="360" w:lineRule="auto"/>
              <w:jc w:val="left"/>
              <w:rPr>
                <w:rStyle w:val="FSCSubjectHeading"/>
                <w:b w:val="0"/>
                <w:sz w:val="20"/>
                <w:lang w:val="en-US"/>
              </w:rPr>
            </w:pPr>
            <w:r w:rsidRPr="00B0337B">
              <w:rPr>
                <w:rStyle w:val="FSCSubjectHeading"/>
                <w:b w:val="0"/>
                <w:sz w:val="20"/>
                <w:lang w:val="en-US"/>
              </w:rPr>
              <w:t xml:space="preserve">Information to trace the </w:t>
            </w:r>
            <w:ins w:id="437" w:author="Chisato" w:date="2019-06-11T12:24:00Z">
              <w:r w:rsidR="004B7292">
                <w:rPr>
                  <w:rStyle w:val="FSCSubjectHeading"/>
                  <w:b w:val="0"/>
                  <w:sz w:val="20"/>
                  <w:lang w:val="en-US"/>
                </w:rPr>
                <w:t xml:space="preserve">forest product </w:t>
              </w:r>
            </w:ins>
            <w:del w:id="438" w:author="Chisato" w:date="2019-06-11T12:24:00Z">
              <w:r w:rsidRPr="00B0337B" w:rsidDel="004B7292">
                <w:rPr>
                  <w:rStyle w:val="FSCSubjectHeading"/>
                  <w:b w:val="0"/>
                  <w:sz w:val="20"/>
                  <w:lang w:val="en-US"/>
                </w:rPr>
                <w:delText xml:space="preserve">material </w:delText>
              </w:r>
            </w:del>
            <w:r w:rsidRPr="00B0337B">
              <w:rPr>
                <w:rStyle w:val="FSCSubjectHeading"/>
                <w:b w:val="0"/>
                <w:sz w:val="20"/>
                <w:lang w:val="en-US"/>
              </w:rPr>
              <w:t xml:space="preserve">to the source of origin </w:t>
            </w:r>
            <w:ins w:id="439" w:author="Chisato" w:date="2019-03-11T14:57:00Z">
              <w:r w:rsidR="00C25E8B">
                <w:rPr>
                  <w:rStyle w:val="FSCSubjectHeading"/>
                  <w:b w:val="0"/>
                  <w:sz w:val="20"/>
                  <w:lang w:val="en-US"/>
                </w:rPr>
                <w:t xml:space="preserve">harvesting </w:t>
              </w:r>
            </w:ins>
            <w:del w:id="440" w:author="Chisato" w:date="2019-03-11T14:57:00Z">
              <w:r w:rsidRPr="00B0337B" w:rsidDel="00C25E8B">
                <w:rPr>
                  <w:rStyle w:val="FSCSubjectHeading"/>
                  <w:b w:val="0"/>
                  <w:sz w:val="20"/>
                  <w:lang w:val="en-US"/>
                </w:rPr>
                <w:delText xml:space="preserve">logging </w:delText>
              </w:r>
            </w:del>
            <w:r w:rsidRPr="00B0337B">
              <w:rPr>
                <w:rStyle w:val="FSCSubjectHeading"/>
                <w:b w:val="0"/>
                <w:sz w:val="20"/>
                <w:lang w:val="en-US"/>
              </w:rPr>
              <w:t>block;</w:t>
            </w:r>
          </w:p>
          <w:p w14:paraId="13A279F7" w14:textId="0DED7059" w:rsidR="00B0337B" w:rsidRPr="00B0337B" w:rsidRDefault="00B0337B" w:rsidP="004D3811">
            <w:pPr>
              <w:pStyle w:val="af1"/>
              <w:numPr>
                <w:ilvl w:val="0"/>
                <w:numId w:val="58"/>
              </w:numPr>
              <w:spacing w:after="0" w:line="360" w:lineRule="auto"/>
              <w:jc w:val="left"/>
              <w:rPr>
                <w:rStyle w:val="FSCSubjectHeading"/>
                <w:b w:val="0"/>
                <w:sz w:val="20"/>
                <w:lang w:val="en-US"/>
              </w:rPr>
            </w:pPr>
            <w:del w:id="441" w:author="Chisato" w:date="2019-03-11T14:56:00Z">
              <w:r w:rsidRPr="00B0337B" w:rsidDel="00C25E8B">
                <w:rPr>
                  <w:rStyle w:val="FSCSubjectHeading"/>
                  <w:b w:val="0"/>
                  <w:sz w:val="20"/>
                  <w:lang w:val="en-US"/>
                </w:rPr>
                <w:delText xml:space="preserve">Logging </w:delText>
              </w:r>
            </w:del>
            <w:ins w:id="442" w:author="Chisato" w:date="2019-03-11T14:56:00Z">
              <w:r w:rsidR="00C25E8B">
                <w:rPr>
                  <w:rStyle w:val="FSCSubjectHeading"/>
                  <w:b w:val="0"/>
                  <w:sz w:val="20"/>
                  <w:lang w:val="en-US"/>
                </w:rPr>
                <w:t>Harvesting</w:t>
              </w:r>
              <w:r w:rsidR="00C25E8B" w:rsidRPr="00B0337B">
                <w:rPr>
                  <w:rStyle w:val="FSCSubjectHeading"/>
                  <w:b w:val="0"/>
                  <w:sz w:val="20"/>
                  <w:lang w:val="en-US"/>
                </w:rPr>
                <w:t xml:space="preserve"> </w:t>
              </w:r>
            </w:ins>
            <w:r w:rsidRPr="00B0337B">
              <w:rPr>
                <w:rStyle w:val="FSCSubjectHeading"/>
                <w:b w:val="0"/>
                <w:sz w:val="20"/>
                <w:lang w:val="en-US"/>
              </w:rPr>
              <w:t>date/ period;</w:t>
            </w:r>
          </w:p>
          <w:p w14:paraId="5B2DB1F9" w14:textId="58748A5A" w:rsidR="00B0337B" w:rsidRPr="00B0337B" w:rsidRDefault="00B0337B" w:rsidP="004D3811">
            <w:pPr>
              <w:pStyle w:val="af1"/>
              <w:numPr>
                <w:ilvl w:val="0"/>
                <w:numId w:val="58"/>
              </w:numPr>
              <w:spacing w:after="0" w:line="360" w:lineRule="auto"/>
              <w:jc w:val="left"/>
              <w:rPr>
                <w:rStyle w:val="FSCSubjectHeading"/>
                <w:b w:val="0"/>
                <w:sz w:val="20"/>
                <w:lang w:val="en-US"/>
              </w:rPr>
            </w:pPr>
            <w:r w:rsidRPr="00B0337B">
              <w:rPr>
                <w:rStyle w:val="FSCSubjectHeading"/>
                <w:b w:val="0"/>
                <w:sz w:val="20"/>
                <w:lang w:val="en-US"/>
              </w:rPr>
              <w:t xml:space="preserve">If basic processing activities take place in the </w:t>
            </w:r>
            <w:r w:rsidR="00E90B71">
              <w:rPr>
                <w:rStyle w:val="FSCSubjectHeading"/>
                <w:b w:val="0"/>
                <w:sz w:val="20"/>
                <w:lang w:val="en-US"/>
              </w:rPr>
              <w:t>forest*</w:t>
            </w:r>
            <w:r w:rsidRPr="00B0337B">
              <w:rPr>
                <w:rStyle w:val="FSCSubjectHeading"/>
                <w:b w:val="0"/>
                <w:sz w:val="20"/>
                <w:lang w:val="en-US"/>
              </w:rPr>
              <w:t>, the date/period and volume produced; and</w:t>
            </w:r>
          </w:p>
          <w:p w14:paraId="548CBD11" w14:textId="4B91E1FE" w:rsidR="00B0337B" w:rsidRPr="00B0337B" w:rsidRDefault="00B0337B" w:rsidP="004D3811">
            <w:pPr>
              <w:pStyle w:val="af1"/>
              <w:numPr>
                <w:ilvl w:val="0"/>
                <w:numId w:val="58"/>
              </w:numPr>
              <w:spacing w:after="0" w:line="360" w:lineRule="auto"/>
              <w:jc w:val="left"/>
              <w:rPr>
                <w:rStyle w:val="FSCSubjectHeading"/>
                <w:b w:val="0"/>
                <w:sz w:val="20"/>
                <w:lang w:val="en-US"/>
              </w:rPr>
            </w:pPr>
            <w:r w:rsidRPr="00B0337B">
              <w:rPr>
                <w:rStyle w:val="FSCSubjectHeading"/>
                <w:b w:val="0"/>
                <w:sz w:val="20"/>
                <w:lang w:val="en-US"/>
              </w:rPr>
              <w:t>Whether or not the material was sold as FSC certified.</w:t>
            </w:r>
          </w:p>
          <w:p w14:paraId="0EF5DFBB" w14:textId="5FF1A8BB" w:rsidR="008D513E" w:rsidRPr="00EF55E8" w:rsidRDefault="00B0337B" w:rsidP="00B0337B">
            <w:pPr>
              <w:spacing w:after="0" w:line="360" w:lineRule="auto"/>
              <w:jc w:val="left"/>
              <w:rPr>
                <w:rStyle w:val="FSCSubjectHeading"/>
                <w:sz w:val="20"/>
                <w:lang w:val="en-US"/>
              </w:rPr>
            </w:pPr>
            <w:r w:rsidRPr="00B0337B">
              <w:rPr>
                <w:rStyle w:val="FSCSubjectHeading"/>
                <w:b w:val="0"/>
                <w:sz w:val="20"/>
                <w:lang w:val="en-US"/>
              </w:rPr>
              <w:t>Note: When various tree species are harvested and it is difficult to document species and volume of each log</w:t>
            </w:r>
            <w:r w:rsidR="00A72C15">
              <w:rPr>
                <w:rStyle w:val="FSCSubjectHeading"/>
                <w:b w:val="0"/>
                <w:sz w:val="20"/>
                <w:lang w:val="en-US"/>
              </w:rPr>
              <w:t xml:space="preserve"> in case of pulpwood harvesting</w:t>
            </w:r>
            <w:r w:rsidRPr="00B0337B">
              <w:rPr>
                <w:rStyle w:val="FSCSubjectHeading"/>
                <w:b w:val="0"/>
                <w:sz w:val="20"/>
                <w:lang w:val="en-US"/>
              </w:rPr>
              <w:t xml:space="preserve">, </w:t>
            </w:r>
            <w:r w:rsidR="00902207">
              <w:rPr>
                <w:rStyle w:val="FSCSubjectHeading"/>
                <w:b w:val="0"/>
                <w:sz w:val="20"/>
                <w:lang w:val="en-US"/>
              </w:rPr>
              <w:t>The Organization*</w:t>
            </w:r>
            <w:r w:rsidRPr="00B0337B">
              <w:rPr>
                <w:rStyle w:val="FSCSubjectHeading"/>
                <w:b w:val="0"/>
                <w:sz w:val="20"/>
                <w:lang w:val="en-US"/>
              </w:rPr>
              <w:t xml:space="preserve"> may document the main species and their proportion.</w:t>
            </w:r>
          </w:p>
        </w:tc>
      </w:tr>
      <w:tr w:rsidR="008D513E" w:rsidRPr="00EB6092" w14:paraId="68991956" w14:textId="77777777" w:rsidTr="00F26EE1">
        <w:tc>
          <w:tcPr>
            <w:tcW w:w="9799" w:type="dxa"/>
          </w:tcPr>
          <w:p w14:paraId="7C457372" w14:textId="6445C9B3" w:rsidR="00B0337B" w:rsidRPr="00EF55E8" w:rsidRDefault="00673F99" w:rsidP="00B0337B">
            <w:pPr>
              <w:spacing w:after="0" w:line="360" w:lineRule="auto"/>
              <w:rPr>
                <w:rStyle w:val="FSCSubjectHeading"/>
                <w:b w:val="0"/>
                <w:sz w:val="20"/>
                <w:lang w:val="en-US"/>
              </w:rPr>
            </w:pPr>
            <w:r>
              <w:rPr>
                <w:rStyle w:val="FSCSubjectHeading"/>
                <w:b w:val="0"/>
                <w:sz w:val="20"/>
                <w:lang w:val="en-US"/>
              </w:rPr>
              <w:t>Indicator*</w:t>
            </w:r>
            <w:r w:rsidR="00B0337B" w:rsidRPr="00EF55E8">
              <w:rPr>
                <w:rStyle w:val="FSCSubjectHeading"/>
                <w:b w:val="0"/>
                <w:sz w:val="20"/>
                <w:lang w:val="en-US"/>
              </w:rPr>
              <w:t xml:space="preserve"> 8.5</w:t>
            </w:r>
            <w:r w:rsidR="00B0337B">
              <w:rPr>
                <w:rStyle w:val="FSCSubjectHeading"/>
                <w:b w:val="0"/>
                <w:sz w:val="20"/>
                <w:lang w:val="en-US"/>
              </w:rPr>
              <w:t>.3</w:t>
            </w:r>
          </w:p>
          <w:p w14:paraId="4FFC921C" w14:textId="77777777" w:rsidR="00B0337B" w:rsidRPr="00B0337B" w:rsidRDefault="00B0337B" w:rsidP="00B0337B">
            <w:pPr>
              <w:spacing w:after="0" w:line="360" w:lineRule="auto"/>
              <w:jc w:val="left"/>
              <w:rPr>
                <w:rStyle w:val="FSCSubjectHeading"/>
                <w:b w:val="0"/>
                <w:sz w:val="20"/>
                <w:lang w:val="en-US"/>
              </w:rPr>
            </w:pPr>
            <w:r w:rsidRPr="00B0337B">
              <w:rPr>
                <w:rStyle w:val="FSCSubjectHeading"/>
                <w:b w:val="0"/>
                <w:sz w:val="20"/>
                <w:lang w:val="en-US"/>
              </w:rPr>
              <w:t>Sales invoices or similar documentation are kept for a minimum of five years for all products sold with an FSC claim, which identify at a minimum, the following information:</w:t>
            </w:r>
          </w:p>
          <w:p w14:paraId="277E272C" w14:textId="1754704C" w:rsidR="00B0337B" w:rsidRP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 xml:space="preserve">Name </w:t>
            </w:r>
            <w:r w:rsidR="00BC7A28">
              <w:rPr>
                <w:rStyle w:val="FSCSubjectHeading"/>
                <w:b w:val="0"/>
                <w:sz w:val="20"/>
                <w:lang w:val="en-US"/>
              </w:rPr>
              <w:t xml:space="preserve">and identifier such as address </w:t>
            </w:r>
            <w:r w:rsidRPr="00B0337B">
              <w:rPr>
                <w:rStyle w:val="FSCSubjectHeading"/>
                <w:b w:val="0"/>
                <w:sz w:val="20"/>
                <w:lang w:val="en-US"/>
              </w:rPr>
              <w:t>of purchaser;</w:t>
            </w:r>
          </w:p>
          <w:p w14:paraId="2DB18526" w14:textId="67341962" w:rsidR="00B0337B" w:rsidRP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The date of sale;</w:t>
            </w:r>
          </w:p>
          <w:p w14:paraId="0E4DC532" w14:textId="1A84C962" w:rsidR="00B0337B" w:rsidRP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Japanese name(s) of main species</w:t>
            </w:r>
            <w:r w:rsidR="00D23CB7">
              <w:rPr>
                <w:rStyle w:val="FSCSubjectHeading"/>
                <w:b w:val="0"/>
                <w:sz w:val="20"/>
                <w:lang w:val="en-US"/>
              </w:rPr>
              <w:t xml:space="preserve">, and in case of international sales </w:t>
            </w:r>
            <w:r w:rsidR="00D23CB7" w:rsidRPr="00A72C15">
              <w:rPr>
                <w:rStyle w:val="FSCSubjectHeading"/>
                <w:b w:val="0"/>
                <w:sz w:val="20"/>
                <w:lang w:val="en-US"/>
              </w:rPr>
              <w:t>scientific species name</w:t>
            </w:r>
            <w:r w:rsidRPr="00B0337B">
              <w:rPr>
                <w:rStyle w:val="FSCSubjectHeading"/>
                <w:b w:val="0"/>
                <w:sz w:val="20"/>
                <w:lang w:val="en-US"/>
              </w:rPr>
              <w:t>;</w:t>
            </w:r>
          </w:p>
          <w:p w14:paraId="5892C017" w14:textId="797214F0" w:rsidR="00B0337B" w:rsidRP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Product description;</w:t>
            </w:r>
          </w:p>
          <w:p w14:paraId="10E023A6" w14:textId="651E213E" w:rsidR="00B0337B" w:rsidRP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The volume (or quantity) sold;</w:t>
            </w:r>
          </w:p>
          <w:p w14:paraId="6BCED6F5" w14:textId="77777777" w:rsid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Certificate code; and</w:t>
            </w:r>
          </w:p>
          <w:p w14:paraId="20C60ACD" w14:textId="791964CB" w:rsidR="008D513E" w:rsidRPr="00B0337B" w:rsidRDefault="00B0337B" w:rsidP="004D3811">
            <w:pPr>
              <w:pStyle w:val="af1"/>
              <w:numPr>
                <w:ilvl w:val="0"/>
                <w:numId w:val="59"/>
              </w:numPr>
              <w:spacing w:after="0" w:line="360" w:lineRule="auto"/>
              <w:jc w:val="left"/>
              <w:rPr>
                <w:rStyle w:val="FSCSubjectHeading"/>
                <w:b w:val="0"/>
                <w:sz w:val="20"/>
                <w:lang w:val="en-US"/>
              </w:rPr>
            </w:pPr>
            <w:r w:rsidRPr="00B0337B">
              <w:rPr>
                <w:rStyle w:val="FSCSubjectHeading"/>
                <w:b w:val="0"/>
                <w:sz w:val="20"/>
                <w:lang w:val="en-US"/>
              </w:rPr>
              <w:t>The FSC Claim “FSC 100%” identifying products sold as FSC certified.</w:t>
            </w:r>
          </w:p>
        </w:tc>
      </w:tr>
      <w:tr w:rsidR="009A291C" w:rsidRPr="00EB6092" w14:paraId="5F835748" w14:textId="77777777" w:rsidTr="00F26EE1">
        <w:tc>
          <w:tcPr>
            <w:tcW w:w="9799" w:type="dxa"/>
          </w:tcPr>
          <w:p w14:paraId="0E349277" w14:textId="16070407" w:rsidR="00B0337B" w:rsidRPr="00EF55E8" w:rsidRDefault="00673F99" w:rsidP="00B0337B">
            <w:pPr>
              <w:spacing w:after="0" w:line="360" w:lineRule="auto"/>
              <w:rPr>
                <w:rStyle w:val="FSCSubjectHeading"/>
                <w:b w:val="0"/>
                <w:sz w:val="20"/>
                <w:lang w:val="en-US"/>
              </w:rPr>
            </w:pPr>
            <w:r>
              <w:rPr>
                <w:rStyle w:val="FSCSubjectHeading"/>
                <w:b w:val="0"/>
                <w:sz w:val="20"/>
                <w:lang w:val="en-US"/>
              </w:rPr>
              <w:t>Indicator*</w:t>
            </w:r>
            <w:r w:rsidR="00B0337B" w:rsidRPr="00EF55E8">
              <w:rPr>
                <w:rStyle w:val="FSCSubjectHeading"/>
                <w:b w:val="0"/>
                <w:sz w:val="20"/>
                <w:lang w:val="en-US"/>
              </w:rPr>
              <w:t xml:space="preserve"> 8.5</w:t>
            </w:r>
            <w:r w:rsidR="00B0337B">
              <w:rPr>
                <w:rStyle w:val="FSCSubjectHeading"/>
                <w:b w:val="0"/>
                <w:sz w:val="20"/>
                <w:lang w:val="en-US"/>
              </w:rPr>
              <w:t>.4</w:t>
            </w:r>
          </w:p>
          <w:p w14:paraId="21D41055" w14:textId="1D7B339E" w:rsidR="009A291C" w:rsidRPr="00EF55E8" w:rsidRDefault="00B0337B" w:rsidP="00B0337B">
            <w:pPr>
              <w:spacing w:after="0" w:line="360" w:lineRule="auto"/>
              <w:jc w:val="left"/>
              <w:rPr>
                <w:rStyle w:val="FSCSubjectHeading"/>
                <w:sz w:val="20"/>
                <w:lang w:val="en-US"/>
              </w:rPr>
            </w:pPr>
            <w:r w:rsidRPr="00B0337B">
              <w:rPr>
                <w:rStyle w:val="FSCSubjectHeading"/>
                <w:b w:val="0"/>
                <w:sz w:val="20"/>
                <w:lang w:val="en-US"/>
              </w:rPr>
              <w:t xml:space="preserve">FSC trademark use follows the </w:t>
            </w:r>
            <w:r w:rsidR="00004157">
              <w:rPr>
                <w:rStyle w:val="FSCSubjectHeading"/>
                <w:b w:val="0"/>
                <w:sz w:val="20"/>
                <w:lang w:val="en-US"/>
              </w:rPr>
              <w:t xml:space="preserve">most up-to-date version of the </w:t>
            </w:r>
            <w:r w:rsidRPr="00B0337B">
              <w:rPr>
                <w:rStyle w:val="FSCSubjectHeading"/>
                <w:b w:val="0"/>
                <w:sz w:val="20"/>
                <w:lang w:val="en-US"/>
              </w:rPr>
              <w:t>trademark standard FSC-STD-50-001.</w:t>
            </w:r>
          </w:p>
        </w:tc>
      </w:tr>
      <w:tr w:rsidR="00B0337B" w:rsidRPr="00EB6092" w14:paraId="4AEDF319" w14:textId="77777777" w:rsidTr="00F26EE1">
        <w:tc>
          <w:tcPr>
            <w:tcW w:w="9799" w:type="dxa"/>
          </w:tcPr>
          <w:p w14:paraId="1A35F17B" w14:textId="6EF6F601" w:rsidR="00B0337B" w:rsidRPr="00EF55E8" w:rsidRDefault="00673F99" w:rsidP="00B0337B">
            <w:pPr>
              <w:spacing w:after="0" w:line="360" w:lineRule="auto"/>
              <w:rPr>
                <w:rStyle w:val="FSCSubjectHeading"/>
                <w:b w:val="0"/>
                <w:sz w:val="20"/>
                <w:lang w:val="en-US"/>
              </w:rPr>
            </w:pPr>
            <w:r>
              <w:rPr>
                <w:rStyle w:val="FSCSubjectHeading"/>
                <w:b w:val="0"/>
                <w:sz w:val="20"/>
                <w:lang w:val="en-US"/>
              </w:rPr>
              <w:t>Indicator*</w:t>
            </w:r>
            <w:r w:rsidR="00B0337B" w:rsidRPr="00EF55E8">
              <w:rPr>
                <w:rStyle w:val="FSCSubjectHeading"/>
                <w:b w:val="0"/>
                <w:sz w:val="20"/>
                <w:lang w:val="en-US"/>
              </w:rPr>
              <w:t xml:space="preserve"> 8.5</w:t>
            </w:r>
            <w:r w:rsidR="00B0337B">
              <w:rPr>
                <w:rStyle w:val="FSCSubjectHeading"/>
                <w:b w:val="0"/>
                <w:sz w:val="20"/>
                <w:lang w:val="en-US"/>
              </w:rPr>
              <w:t>.5</w:t>
            </w:r>
          </w:p>
          <w:p w14:paraId="26BF758C" w14:textId="4A3BE36B" w:rsidR="00B0337B" w:rsidRPr="00B0337B" w:rsidRDefault="00B0337B" w:rsidP="00B0337B">
            <w:pPr>
              <w:spacing w:after="0" w:line="360" w:lineRule="auto"/>
              <w:rPr>
                <w:rStyle w:val="FSCSubjectHeading"/>
                <w:b w:val="0"/>
                <w:sz w:val="20"/>
                <w:lang w:val="en-US"/>
              </w:rPr>
            </w:pPr>
            <w:r w:rsidRPr="00B0337B">
              <w:rPr>
                <w:rStyle w:val="FSCSubjectHeading"/>
                <w:b w:val="0"/>
                <w:sz w:val="20"/>
                <w:lang w:val="en-US"/>
              </w:rPr>
              <w:t xml:space="preserve">Based on the best available latest information*, </w:t>
            </w:r>
            <w:r w:rsidR="00902207">
              <w:rPr>
                <w:rStyle w:val="FSCSubjectHeading"/>
                <w:b w:val="0"/>
                <w:sz w:val="20"/>
                <w:lang w:val="en-US"/>
              </w:rPr>
              <w:t>The Organization*</w:t>
            </w:r>
            <w:r w:rsidRPr="00B0337B">
              <w:rPr>
                <w:rStyle w:val="FSCSubjectHeading"/>
                <w:b w:val="0"/>
                <w:sz w:val="20"/>
                <w:lang w:val="en-US"/>
              </w:rPr>
              <w:t xml:space="preserve"> ensures that the </w:t>
            </w:r>
            <w:r w:rsidR="00E90B71">
              <w:rPr>
                <w:rStyle w:val="FSCSubjectHeading"/>
                <w:b w:val="0"/>
                <w:sz w:val="20"/>
                <w:lang w:val="en-US"/>
              </w:rPr>
              <w:t>forest*</w:t>
            </w:r>
            <w:r w:rsidRPr="00B0337B">
              <w:rPr>
                <w:rStyle w:val="FSCSubjectHeading"/>
                <w:b w:val="0"/>
                <w:sz w:val="20"/>
                <w:lang w:val="en-US"/>
              </w:rPr>
              <w:t xml:space="preserve"> products it sells or supplies have low risk</w:t>
            </w:r>
            <w:r w:rsidR="00C75386">
              <w:rPr>
                <w:rStyle w:val="FSCSubjectHeading"/>
                <w:b w:val="0"/>
                <w:sz w:val="20"/>
                <w:lang w:val="en-US"/>
              </w:rPr>
              <w:t>*</w:t>
            </w:r>
            <w:r w:rsidRPr="00B0337B">
              <w:rPr>
                <w:rStyle w:val="FSCSubjectHeading"/>
                <w:b w:val="0"/>
                <w:sz w:val="20"/>
                <w:lang w:val="en-US"/>
              </w:rPr>
              <w:t xml:space="preserve"> of radioactive contamination.</w:t>
            </w:r>
            <w:ins w:id="443" w:author="Chisato" w:date="2019-06-11T12:30:00Z">
              <w:r w:rsidR="0026320F">
                <w:rPr>
                  <w:rStyle w:val="FSCSubjectHeading"/>
                  <w:b w:val="0"/>
                  <w:sz w:val="20"/>
                  <w:lang w:val="en-US"/>
                </w:rPr>
                <w:t xml:space="preserve"> </w:t>
              </w:r>
            </w:ins>
            <w:ins w:id="444" w:author="Chisato" w:date="2019-07-02T22:39:00Z">
              <w:r w:rsidR="00F43F83">
                <w:rPr>
                  <w:rStyle w:val="FSCSubjectHeading"/>
                  <w:b w:val="0"/>
                  <w:sz w:val="20"/>
                  <w:lang w:val="en-US"/>
                </w:rPr>
                <w:t>In particular, c</w:t>
              </w:r>
            </w:ins>
            <w:ins w:id="445" w:author="Chisato" w:date="2019-06-11T12:34:00Z">
              <w:r w:rsidR="0026320F">
                <w:rPr>
                  <w:rStyle w:val="FSCSubjectHeading"/>
                  <w:b w:val="0"/>
                  <w:sz w:val="20"/>
                  <w:lang w:val="en-US"/>
                </w:rPr>
                <w:t>ollectio</w:t>
              </w:r>
              <w:r w:rsidR="00F43F83">
                <w:rPr>
                  <w:rStyle w:val="FSCSubjectHeading"/>
                  <w:b w:val="0"/>
                  <w:sz w:val="20"/>
                  <w:lang w:val="en-US"/>
                </w:rPr>
                <w:t>n of wild vegetables is avoided</w:t>
              </w:r>
              <w:r w:rsidR="0026320F">
                <w:rPr>
                  <w:rStyle w:val="FSCSubjectHeading"/>
                  <w:b w:val="0"/>
                  <w:sz w:val="20"/>
                  <w:lang w:val="en-US"/>
                </w:rPr>
                <w:t xml:space="preserve">, </w:t>
              </w:r>
            </w:ins>
            <w:ins w:id="446" w:author="Chisato" w:date="2019-06-11T12:30:00Z">
              <w:r w:rsidR="0026320F" w:rsidRPr="0026320F">
                <w:rPr>
                  <w:rStyle w:val="FSCSubjectHeading"/>
                  <w:b w:val="0"/>
                  <w:sz w:val="20"/>
                  <w:lang w:val="en-US"/>
                </w:rPr>
                <w:t xml:space="preserve">taking into consideration the </w:t>
              </w:r>
            </w:ins>
            <w:ins w:id="447" w:author="Chisato" w:date="2019-06-11T12:31:00Z">
              <w:r w:rsidR="0026320F">
                <w:rPr>
                  <w:rStyle w:val="FSCSubjectHeading"/>
                  <w:b w:val="0"/>
                  <w:sz w:val="20"/>
                  <w:lang w:val="en-US"/>
                </w:rPr>
                <w:t xml:space="preserve">species-specific </w:t>
              </w:r>
            </w:ins>
            <w:ins w:id="448" w:author="Chisato" w:date="2019-06-11T12:30:00Z">
              <w:r w:rsidR="0026320F" w:rsidRPr="0026320F">
                <w:rPr>
                  <w:rStyle w:val="FSCSubjectHeading"/>
                  <w:b w:val="0"/>
                  <w:sz w:val="20"/>
                  <w:lang w:val="en-US"/>
                </w:rPr>
                <w:t>characteristics</w:t>
              </w:r>
            </w:ins>
            <w:ins w:id="449" w:author="Chisato" w:date="2019-06-11T12:33:00Z">
              <w:r w:rsidR="0026320F">
                <w:rPr>
                  <w:rStyle w:val="FSCSubjectHeading"/>
                  <w:b w:val="0"/>
                  <w:sz w:val="20"/>
                  <w:lang w:val="en-US"/>
                </w:rPr>
                <w:t xml:space="preserve"> </w:t>
              </w:r>
            </w:ins>
            <w:ins w:id="450" w:author="Chisato" w:date="2019-06-11T12:35:00Z">
              <w:r w:rsidR="0026320F">
                <w:rPr>
                  <w:rStyle w:val="FSCSubjectHeading"/>
                  <w:b w:val="0"/>
                  <w:sz w:val="20"/>
                  <w:lang w:val="en-US"/>
                </w:rPr>
                <w:t>related</w:t>
              </w:r>
            </w:ins>
            <w:ins w:id="451" w:author="Chisato" w:date="2019-06-11T12:33:00Z">
              <w:r w:rsidR="0026320F">
                <w:rPr>
                  <w:rStyle w:val="FSCSubjectHeading"/>
                  <w:b w:val="0"/>
                  <w:sz w:val="20"/>
                  <w:lang w:val="en-US"/>
                </w:rPr>
                <w:t xml:space="preserve"> to</w:t>
              </w:r>
            </w:ins>
            <w:ins w:id="452" w:author="Chisato" w:date="2019-06-11T12:30:00Z">
              <w:r w:rsidR="0026320F" w:rsidRPr="0026320F">
                <w:rPr>
                  <w:rStyle w:val="FSCSubjectHeading"/>
                  <w:b w:val="0"/>
                  <w:sz w:val="20"/>
                  <w:lang w:val="en-US"/>
                </w:rPr>
                <w:t xml:space="preserve"> radioactivity and the risk </w:t>
              </w:r>
            </w:ins>
            <w:ins w:id="453" w:author="Chisato" w:date="2019-07-02T22:40:00Z">
              <w:r w:rsidR="00F43F83">
                <w:rPr>
                  <w:rStyle w:val="FSCSubjectHeading"/>
                  <w:b w:val="0"/>
                  <w:sz w:val="20"/>
                  <w:lang w:val="en-US"/>
                </w:rPr>
                <w:t>that</w:t>
              </w:r>
            </w:ins>
            <w:ins w:id="454" w:author="Chisato" w:date="2019-06-11T12:32:00Z">
              <w:r w:rsidR="0026320F">
                <w:rPr>
                  <w:rStyle w:val="FSCSubjectHeading"/>
                  <w:b w:val="0"/>
                  <w:sz w:val="20"/>
                  <w:lang w:val="en-US"/>
                </w:rPr>
                <w:t xml:space="preserve"> </w:t>
              </w:r>
            </w:ins>
            <w:ins w:id="455" w:author="Chisato" w:date="2019-06-11T12:30:00Z">
              <w:r w:rsidR="0026320F" w:rsidRPr="0026320F">
                <w:rPr>
                  <w:rStyle w:val="FSCSubjectHeading"/>
                  <w:b w:val="0"/>
                  <w:sz w:val="20"/>
                  <w:lang w:val="en-US"/>
                </w:rPr>
                <w:t xml:space="preserve">radioactive contaminants </w:t>
              </w:r>
            </w:ins>
            <w:ins w:id="456" w:author="Chisato" w:date="2019-07-02T22:40:00Z">
              <w:r w:rsidR="004442F3">
                <w:rPr>
                  <w:rStyle w:val="FSCSubjectHeading"/>
                  <w:b w:val="0"/>
                  <w:sz w:val="20"/>
                  <w:lang w:val="en-US"/>
                </w:rPr>
                <w:t xml:space="preserve">may be locally concentrated </w:t>
              </w:r>
            </w:ins>
            <w:ins w:id="457" w:author="Chisato" w:date="2019-06-11T12:30:00Z">
              <w:r w:rsidR="0026320F" w:rsidRPr="0026320F">
                <w:rPr>
                  <w:rStyle w:val="FSCSubjectHeading"/>
                  <w:b w:val="0"/>
                  <w:sz w:val="20"/>
                  <w:lang w:val="en-US"/>
                </w:rPr>
                <w:t>due to the topography.</w:t>
              </w:r>
            </w:ins>
          </w:p>
          <w:p w14:paraId="7C119E2C" w14:textId="340448F0" w:rsidR="00B0337B" w:rsidRPr="00EF55E8" w:rsidRDefault="00B0337B" w:rsidP="004B7292">
            <w:pPr>
              <w:spacing w:after="0" w:line="360" w:lineRule="auto"/>
              <w:rPr>
                <w:rStyle w:val="FSCSubjectHeading"/>
                <w:b w:val="0"/>
                <w:sz w:val="20"/>
                <w:lang w:val="en-US"/>
              </w:rPr>
            </w:pPr>
            <w:r w:rsidRPr="00B0337B">
              <w:rPr>
                <w:rStyle w:val="FSCSubjectHeading"/>
                <w:b w:val="0"/>
                <w:sz w:val="20"/>
                <w:lang w:val="en-US"/>
              </w:rPr>
              <w:t xml:space="preserve">Note: Selling or transferring of </w:t>
            </w:r>
            <w:r w:rsidR="00E90B71">
              <w:rPr>
                <w:rStyle w:val="FSCSubjectHeading"/>
                <w:b w:val="0"/>
                <w:sz w:val="20"/>
                <w:lang w:val="en-US"/>
              </w:rPr>
              <w:t>forest*</w:t>
            </w:r>
            <w:r w:rsidRPr="00B0337B">
              <w:rPr>
                <w:rStyle w:val="FSCSubjectHeading"/>
                <w:b w:val="0"/>
                <w:sz w:val="20"/>
                <w:lang w:val="en-US"/>
              </w:rPr>
              <w:t xml:space="preserve"> produc</w:t>
            </w:r>
            <w:r>
              <w:rPr>
                <w:rStyle w:val="FSCSubjectHeading"/>
                <w:b w:val="0"/>
                <w:sz w:val="20"/>
                <w:lang w:val="en-US"/>
              </w:rPr>
              <w:t>ts originate</w:t>
            </w:r>
            <w:r w:rsidR="00CF5EC0">
              <w:rPr>
                <w:rStyle w:val="FSCSubjectHeading"/>
                <w:b w:val="0"/>
                <w:sz w:val="20"/>
                <w:lang w:val="en-US"/>
              </w:rPr>
              <w:t>d</w:t>
            </w:r>
            <w:r>
              <w:rPr>
                <w:rStyle w:val="FSCSubjectHeading"/>
                <w:b w:val="0"/>
                <w:sz w:val="20"/>
                <w:lang w:val="en-US"/>
              </w:rPr>
              <w:t xml:space="preserve"> in areas suspected</w:t>
            </w:r>
            <w:r w:rsidRPr="00B0337B">
              <w:rPr>
                <w:rStyle w:val="FSCSubjectHeading"/>
                <w:b w:val="0"/>
                <w:sz w:val="20"/>
                <w:lang w:val="en-US"/>
              </w:rPr>
              <w:t xml:space="preserve"> of high risk</w:t>
            </w:r>
            <w:r w:rsidR="00C75386">
              <w:rPr>
                <w:rStyle w:val="FSCSubjectHeading"/>
                <w:b w:val="0"/>
                <w:sz w:val="20"/>
                <w:lang w:val="en-US"/>
              </w:rPr>
              <w:t>*</w:t>
            </w:r>
            <w:r w:rsidRPr="00B0337B">
              <w:rPr>
                <w:rStyle w:val="FSCSubjectHeading"/>
                <w:b w:val="0"/>
                <w:sz w:val="20"/>
                <w:lang w:val="en-US"/>
              </w:rPr>
              <w:t xml:space="preserve"> of radioactive contamination</w:t>
            </w:r>
            <w:ins w:id="458" w:author="Chisato" w:date="2019-06-06T16:23:00Z">
              <w:r w:rsidR="00BC6580">
                <w:rPr>
                  <w:rStyle w:val="FSCSubjectHeading"/>
                  <w:b w:val="0"/>
                  <w:sz w:val="20"/>
                  <w:lang w:val="en-US"/>
                </w:rPr>
                <w:t>*</w:t>
              </w:r>
            </w:ins>
            <w:del w:id="459" w:author="Chisato" w:date="2019-06-11T12:25:00Z">
              <w:r w:rsidRPr="00B0337B" w:rsidDel="004B7292">
                <w:rPr>
                  <w:rStyle w:val="FSCSubjectHeading"/>
                  <w:b w:val="0"/>
                  <w:sz w:val="20"/>
                  <w:lang w:val="en-US"/>
                </w:rPr>
                <w:delText xml:space="preserve"> as defined in 2.3.1</w:delText>
              </w:r>
              <w:r w:rsidR="00344E6E" w:rsidDel="004B7292">
                <w:rPr>
                  <w:rStyle w:val="FSCSubjectHeading"/>
                  <w:b w:val="0"/>
                  <w:sz w:val="20"/>
                  <w:lang w:val="en-US"/>
                </w:rPr>
                <w:delText>1</w:delText>
              </w:r>
            </w:del>
            <w:r w:rsidRPr="00B0337B">
              <w:rPr>
                <w:rStyle w:val="FSCSubjectHeading"/>
                <w:b w:val="0"/>
                <w:sz w:val="20"/>
                <w:lang w:val="en-US"/>
              </w:rPr>
              <w:t xml:space="preserve"> is avoided.</w:t>
            </w:r>
          </w:p>
        </w:tc>
      </w:tr>
    </w:tbl>
    <w:p w14:paraId="7FFDC5B8" w14:textId="77777777" w:rsidR="0012312A" w:rsidRPr="009C3B91" w:rsidRDefault="0012312A">
      <w:pPr>
        <w:rPr>
          <w:lang w:val="en-US"/>
        </w:rPr>
      </w:pPr>
    </w:p>
    <w:tbl>
      <w:tblPr>
        <w:tblStyle w:val="af0"/>
        <w:tblW w:w="9799" w:type="dxa"/>
        <w:tblInd w:w="-550" w:type="dxa"/>
        <w:tblLook w:val="04A0" w:firstRow="1" w:lastRow="0" w:firstColumn="1" w:lastColumn="0" w:noHBand="0" w:noVBand="1"/>
      </w:tblPr>
      <w:tblGrid>
        <w:gridCol w:w="9799"/>
      </w:tblGrid>
      <w:tr w:rsidR="008D513E" w:rsidRPr="00EF55E8" w14:paraId="4CA8F82B" w14:textId="77777777" w:rsidTr="00F26EE1">
        <w:tc>
          <w:tcPr>
            <w:tcW w:w="9799" w:type="dxa"/>
          </w:tcPr>
          <w:p w14:paraId="3BAA8445" w14:textId="21908B4F" w:rsidR="004A3629" w:rsidRPr="00EF55E8" w:rsidRDefault="004A3629" w:rsidP="004A3629">
            <w:pPr>
              <w:spacing w:after="0" w:line="360" w:lineRule="auto"/>
              <w:jc w:val="center"/>
              <w:rPr>
                <w:rStyle w:val="FSCSubjectHeading"/>
                <w:sz w:val="20"/>
                <w:lang w:val="en-US"/>
              </w:rPr>
            </w:pPr>
            <w:r w:rsidRPr="00EF55E8">
              <w:rPr>
                <w:rStyle w:val="FSCSubjectHeading"/>
                <w:sz w:val="20"/>
                <w:lang w:val="en-US"/>
              </w:rPr>
              <w:t>PRINCIPLE</w:t>
            </w:r>
            <w:r w:rsidR="008669F2">
              <w:rPr>
                <w:rStyle w:val="FSCSubjectHeading"/>
                <w:sz w:val="20"/>
                <w:lang w:val="en-US"/>
              </w:rPr>
              <w:t>*</w:t>
            </w:r>
            <w:r w:rsidRPr="00EF55E8">
              <w:rPr>
                <w:rStyle w:val="FSCSubjectHeading"/>
                <w:sz w:val="20"/>
                <w:lang w:val="en-US"/>
              </w:rPr>
              <w:t xml:space="preserve"> 9: HIGH CONSERVATION VALUES</w:t>
            </w:r>
            <w:r w:rsidR="00673F99">
              <w:rPr>
                <w:rStyle w:val="FSCSubjectHeading"/>
                <w:sz w:val="20"/>
                <w:lang w:val="en-US"/>
              </w:rPr>
              <w:t>*</w:t>
            </w:r>
          </w:p>
          <w:p w14:paraId="1668C70D" w14:textId="036CFA0D" w:rsidR="008D513E" w:rsidRPr="00EF55E8" w:rsidRDefault="00902207" w:rsidP="004A3629">
            <w:pPr>
              <w:spacing w:after="0" w:line="360" w:lineRule="auto"/>
              <w:jc w:val="left"/>
              <w:rPr>
                <w:rStyle w:val="FSCSubjectHeading"/>
                <w:b w:val="0"/>
                <w:sz w:val="20"/>
                <w:lang w:val="en-US"/>
              </w:rPr>
            </w:pPr>
            <w:r>
              <w:rPr>
                <w:sz w:val="20"/>
                <w:lang w:val="en-US"/>
              </w:rPr>
              <w:t>The Organization*</w:t>
            </w:r>
            <w:r w:rsidR="004A3629" w:rsidRPr="00EF55E8">
              <w:rPr>
                <w:rStyle w:val="FSCSubjectHeading"/>
                <w:b w:val="0"/>
                <w:sz w:val="20"/>
                <w:lang w:val="en-US"/>
              </w:rPr>
              <w:t xml:space="preserve"> shall maintain and/or enhance the </w:t>
            </w:r>
            <w:r w:rsidR="004A3629" w:rsidRPr="00EF55E8">
              <w:rPr>
                <w:sz w:val="20"/>
                <w:lang w:val="en-US"/>
              </w:rPr>
              <w:t>High Conservation Values</w:t>
            </w:r>
            <w:r w:rsidR="00673F99">
              <w:rPr>
                <w:sz w:val="20"/>
                <w:lang w:val="en-US"/>
              </w:rPr>
              <w:t>*</w:t>
            </w:r>
            <w:r w:rsidR="004A3629" w:rsidRPr="00EF55E8">
              <w:rPr>
                <w:rStyle w:val="FSCSubjectHeading"/>
                <w:b w:val="0"/>
                <w:sz w:val="20"/>
                <w:lang w:val="en-US"/>
              </w:rPr>
              <w:t xml:space="preserve"> in the </w:t>
            </w:r>
            <w:r w:rsidR="00BB1256">
              <w:rPr>
                <w:sz w:val="20"/>
                <w:lang w:val="en-US"/>
              </w:rPr>
              <w:t>Management Unit*</w:t>
            </w:r>
            <w:r w:rsidR="004A3629" w:rsidRPr="00EF55E8">
              <w:rPr>
                <w:rStyle w:val="FSCSubjectHeading"/>
                <w:b w:val="0"/>
                <w:sz w:val="20"/>
                <w:lang w:val="en-US"/>
              </w:rPr>
              <w:t xml:space="preserve"> through applying the </w:t>
            </w:r>
            <w:r w:rsidR="004A3629" w:rsidRPr="00EF55E8">
              <w:rPr>
                <w:sz w:val="20"/>
                <w:lang w:val="en-US"/>
              </w:rPr>
              <w:t>precautionary approach</w:t>
            </w:r>
            <w:r w:rsidR="002D3B93">
              <w:rPr>
                <w:sz w:val="20"/>
                <w:lang w:val="en-US"/>
              </w:rPr>
              <w:t>*</w:t>
            </w:r>
            <w:r w:rsidR="004A3629" w:rsidRPr="00EF55E8">
              <w:rPr>
                <w:rStyle w:val="FSCSubjectHeading"/>
                <w:b w:val="0"/>
                <w:sz w:val="20"/>
                <w:lang w:val="en-US"/>
              </w:rPr>
              <w:t>. (P9 P&amp;C V4)</w:t>
            </w:r>
          </w:p>
        </w:tc>
      </w:tr>
      <w:tr w:rsidR="0003191F" w:rsidRPr="00EF55E8" w14:paraId="40300D98" w14:textId="77777777" w:rsidTr="00F26EE1">
        <w:tc>
          <w:tcPr>
            <w:tcW w:w="9799" w:type="dxa"/>
          </w:tcPr>
          <w:p w14:paraId="0767B207" w14:textId="2F6C2A65" w:rsidR="0003191F" w:rsidRPr="00EF55E8" w:rsidRDefault="0003191F" w:rsidP="0003191F">
            <w:pPr>
              <w:spacing w:after="0" w:line="360" w:lineRule="auto"/>
              <w:jc w:val="left"/>
              <w:rPr>
                <w:rStyle w:val="FSCSubjectHeading"/>
                <w:b w:val="0"/>
                <w:sz w:val="20"/>
                <w:lang w:val="en-US"/>
              </w:rPr>
            </w:pPr>
            <w:r w:rsidRPr="00EF55E8">
              <w:rPr>
                <w:lang w:val="en-US"/>
              </w:rPr>
              <w:br w:type="page"/>
            </w:r>
            <w:r w:rsidR="00E86E9A">
              <w:rPr>
                <w:rStyle w:val="FSCSubjectHeading"/>
                <w:sz w:val="20"/>
                <w:lang w:val="en-US"/>
              </w:rPr>
              <w:t>Criterion*</w:t>
            </w:r>
            <w:r w:rsidRPr="00EF55E8">
              <w:rPr>
                <w:rStyle w:val="FSCSubjectHeading"/>
                <w:sz w:val="20"/>
                <w:lang w:val="en-US"/>
              </w:rPr>
              <w:t xml:space="preserve"> 9.1. </w:t>
            </w:r>
            <w:r w:rsidR="00902207">
              <w:rPr>
                <w:sz w:val="20"/>
                <w:lang w:val="en-US"/>
              </w:rPr>
              <w:t>The Organization*</w:t>
            </w:r>
            <w:r w:rsidRPr="00EF55E8">
              <w:rPr>
                <w:rStyle w:val="FSCSubjectHeading"/>
                <w:b w:val="0"/>
                <w:sz w:val="20"/>
                <w:lang w:val="en-US"/>
              </w:rPr>
              <w:t xml:space="preserve">, through </w:t>
            </w:r>
            <w:r w:rsidRPr="00EF55E8">
              <w:rPr>
                <w:sz w:val="20"/>
                <w:lang w:val="en-US"/>
              </w:rPr>
              <w:t>engagement</w:t>
            </w:r>
            <w:r w:rsidR="00FC5B4F">
              <w:rPr>
                <w:sz w:val="20"/>
                <w:lang w:val="en-US"/>
              </w:rPr>
              <w:t>*</w:t>
            </w:r>
            <w:r w:rsidRPr="00EF55E8">
              <w:rPr>
                <w:rStyle w:val="FSCSubjectHeading"/>
                <w:b w:val="0"/>
                <w:sz w:val="20"/>
                <w:lang w:val="en-US"/>
              </w:rPr>
              <w:t xml:space="preserve"> with </w:t>
            </w:r>
            <w:r w:rsidRPr="00EF55E8">
              <w:rPr>
                <w:sz w:val="20"/>
                <w:lang w:val="en-US"/>
              </w:rPr>
              <w:t>affected stakeholders</w:t>
            </w:r>
            <w:r w:rsidR="000B1352">
              <w:rPr>
                <w:sz w:val="20"/>
                <w:lang w:val="en-US"/>
              </w:rPr>
              <w:t>*</w:t>
            </w:r>
            <w:r w:rsidRPr="00EF55E8">
              <w:rPr>
                <w:rStyle w:val="FSCSubjectHeading"/>
                <w:b w:val="0"/>
                <w:sz w:val="20"/>
                <w:lang w:val="en-US"/>
              </w:rPr>
              <w:t xml:space="preserve">, </w:t>
            </w:r>
            <w:r w:rsidRPr="00EF55E8">
              <w:rPr>
                <w:sz w:val="20"/>
                <w:lang w:val="en-US"/>
              </w:rPr>
              <w:t>interested stakeholders</w:t>
            </w:r>
            <w:r w:rsidR="00BB782D">
              <w:rPr>
                <w:sz w:val="20"/>
                <w:lang w:val="en-US"/>
              </w:rPr>
              <w:t>*</w:t>
            </w:r>
            <w:r w:rsidRPr="00EF55E8">
              <w:rPr>
                <w:rStyle w:val="FSCSubjectHeading"/>
                <w:b w:val="0"/>
                <w:sz w:val="20"/>
                <w:lang w:val="en-US"/>
              </w:rPr>
              <w:t xml:space="preserve"> and other means and sources, shall assess and record the presence and status of the following </w:t>
            </w:r>
            <w:r w:rsidRPr="00EF55E8">
              <w:rPr>
                <w:sz w:val="20"/>
                <w:lang w:val="en-US"/>
              </w:rPr>
              <w:t>High Conservation Values</w:t>
            </w:r>
            <w:r w:rsidR="00673F99">
              <w:rPr>
                <w:sz w:val="20"/>
                <w:lang w:val="en-US"/>
              </w:rPr>
              <w:t>*</w:t>
            </w:r>
            <w:r w:rsidRPr="00EF55E8">
              <w:rPr>
                <w:rStyle w:val="FSCSubjectHeading"/>
                <w:b w:val="0"/>
                <w:sz w:val="20"/>
                <w:lang w:val="en-US"/>
              </w:rPr>
              <w:t xml:space="preserve"> in the </w:t>
            </w:r>
            <w:r w:rsidR="00BB1256">
              <w:rPr>
                <w:sz w:val="20"/>
                <w:lang w:val="en-US"/>
              </w:rPr>
              <w:t>Management Unit*</w:t>
            </w:r>
            <w:r w:rsidRPr="00EF55E8">
              <w:rPr>
                <w:rStyle w:val="FSCSubjectHeading"/>
                <w:b w:val="0"/>
                <w:sz w:val="20"/>
                <w:lang w:val="en-US"/>
              </w:rPr>
              <w:t xml:space="preserve">, proportionate to the </w:t>
            </w:r>
            <w:r w:rsidRPr="00EF55E8">
              <w:rPr>
                <w:sz w:val="20"/>
                <w:lang w:val="en-US"/>
              </w:rPr>
              <w:t>scale, intensity and risk</w:t>
            </w:r>
            <w:r w:rsidR="00C75386">
              <w:rPr>
                <w:sz w:val="20"/>
                <w:lang w:val="en-US"/>
              </w:rPr>
              <w:t>*</w:t>
            </w:r>
            <w:r w:rsidRPr="00EF55E8">
              <w:rPr>
                <w:rStyle w:val="FSCSubjectHeading"/>
                <w:b w:val="0"/>
                <w:sz w:val="20"/>
                <w:lang w:val="en-US"/>
              </w:rPr>
              <w:t xml:space="preserve"> of impacts of management activities, and likelihood of the occurrence of the High Conservation Values</w:t>
            </w:r>
            <w:r w:rsidR="00673F99">
              <w:rPr>
                <w:rStyle w:val="FSCSubjectHeading"/>
                <w:b w:val="0"/>
                <w:sz w:val="20"/>
                <w:lang w:val="en-US"/>
              </w:rPr>
              <w:t>*</w:t>
            </w:r>
            <w:r w:rsidRPr="00EF55E8">
              <w:rPr>
                <w:rStyle w:val="FSCSubjectHeading"/>
                <w:b w:val="0"/>
                <w:sz w:val="20"/>
                <w:lang w:val="en-US"/>
              </w:rPr>
              <w:t>:</w:t>
            </w:r>
          </w:p>
          <w:p w14:paraId="30255D9F" w14:textId="51DF3878" w:rsidR="0003191F" w:rsidRPr="00EF55E8" w:rsidRDefault="0003191F" w:rsidP="0003191F">
            <w:pPr>
              <w:spacing w:after="0" w:line="360" w:lineRule="auto"/>
              <w:jc w:val="left"/>
              <w:rPr>
                <w:rStyle w:val="FSCSubjectHeading"/>
                <w:b w:val="0"/>
                <w:sz w:val="20"/>
                <w:lang w:val="en-US"/>
              </w:rPr>
            </w:pPr>
            <w:r w:rsidRPr="00EF55E8">
              <w:rPr>
                <w:rStyle w:val="FSCSubjectHeading"/>
                <w:sz w:val="20"/>
                <w:lang w:val="en-US"/>
              </w:rPr>
              <w:t>HCV 1</w:t>
            </w:r>
            <w:r w:rsidRPr="00EF55E8">
              <w:rPr>
                <w:rStyle w:val="FSCSubjectHeading"/>
                <w:b w:val="0"/>
                <w:sz w:val="20"/>
                <w:lang w:val="en-US"/>
              </w:rPr>
              <w:t xml:space="preserve"> – Species diversity. Concentrations of </w:t>
            </w:r>
            <w:r w:rsidRPr="00EF55E8">
              <w:rPr>
                <w:sz w:val="20"/>
                <w:lang w:val="en-US"/>
              </w:rPr>
              <w:t>biological diversity</w:t>
            </w:r>
            <w:r w:rsidR="00E86E9A">
              <w:rPr>
                <w:sz w:val="20"/>
                <w:lang w:val="en-US"/>
              </w:rPr>
              <w:t>*</w:t>
            </w:r>
            <w:r w:rsidRPr="00EF55E8">
              <w:rPr>
                <w:rStyle w:val="FSCSubjectHeading"/>
                <w:b w:val="0"/>
                <w:sz w:val="20"/>
                <w:lang w:val="en-US"/>
              </w:rPr>
              <w:t xml:space="preserve"> including endemic species, and </w:t>
            </w:r>
            <w:r w:rsidRPr="00EF55E8">
              <w:rPr>
                <w:sz w:val="20"/>
                <w:lang w:val="en-US"/>
              </w:rPr>
              <w:t>rare, threatened</w:t>
            </w:r>
            <w:r w:rsidRPr="00EF55E8">
              <w:rPr>
                <w:rStyle w:val="FSCSubjectHeading"/>
                <w:b w:val="0"/>
                <w:sz w:val="20"/>
                <w:lang w:val="en-US"/>
              </w:rPr>
              <w:t xml:space="preserve"> or endangered species</w:t>
            </w:r>
            <w:r w:rsidR="003B01B8">
              <w:rPr>
                <w:rStyle w:val="FSCSubjectHeading"/>
                <w:b w:val="0"/>
                <w:sz w:val="20"/>
                <w:lang w:val="en-US"/>
              </w:rPr>
              <w:t>*</w:t>
            </w:r>
            <w:r w:rsidRPr="00EF55E8">
              <w:rPr>
                <w:rStyle w:val="FSCSubjectHeading"/>
                <w:b w:val="0"/>
                <w:sz w:val="20"/>
                <w:lang w:val="en-US"/>
              </w:rPr>
              <w:t xml:space="preserve">, that are </w:t>
            </w:r>
            <w:r w:rsidRPr="00EF55E8">
              <w:rPr>
                <w:sz w:val="20"/>
                <w:lang w:val="en-US"/>
              </w:rPr>
              <w:t>significant</w:t>
            </w:r>
            <w:r w:rsidR="00C75386">
              <w:rPr>
                <w:sz w:val="20"/>
                <w:lang w:val="en-US"/>
              </w:rPr>
              <w:t>*</w:t>
            </w:r>
            <w:r w:rsidRPr="00EF55E8">
              <w:rPr>
                <w:rStyle w:val="FSCSubjectHeading"/>
                <w:b w:val="0"/>
                <w:sz w:val="20"/>
                <w:lang w:val="en-US"/>
              </w:rPr>
              <w:t xml:space="preserve"> at global, regional or national levels.</w:t>
            </w:r>
          </w:p>
          <w:p w14:paraId="248558E5" w14:textId="4209AA84" w:rsidR="0003191F" w:rsidRPr="00EF55E8" w:rsidRDefault="0003191F" w:rsidP="0003191F">
            <w:pPr>
              <w:spacing w:after="0" w:line="360" w:lineRule="auto"/>
              <w:jc w:val="left"/>
              <w:rPr>
                <w:rStyle w:val="FSCSubjectHeading"/>
                <w:b w:val="0"/>
                <w:sz w:val="20"/>
                <w:lang w:val="en-US"/>
              </w:rPr>
            </w:pPr>
            <w:r w:rsidRPr="00EF55E8">
              <w:rPr>
                <w:rStyle w:val="FSCSubjectHeading"/>
                <w:sz w:val="20"/>
                <w:lang w:val="en-US"/>
              </w:rPr>
              <w:t>HCV 2</w:t>
            </w:r>
            <w:r w:rsidRPr="00EF55E8">
              <w:rPr>
                <w:rStyle w:val="FSCSubjectHeading"/>
                <w:b w:val="0"/>
                <w:sz w:val="20"/>
                <w:lang w:val="en-US"/>
              </w:rPr>
              <w:t xml:space="preserve"> – </w:t>
            </w:r>
            <w:r w:rsidRPr="00EF55E8">
              <w:rPr>
                <w:sz w:val="20"/>
                <w:lang w:val="en-US"/>
              </w:rPr>
              <w:t>Landscape</w:t>
            </w:r>
            <w:r w:rsidR="004E67A6">
              <w:rPr>
                <w:sz w:val="20"/>
                <w:lang w:val="en-US"/>
              </w:rPr>
              <w:t>*</w:t>
            </w:r>
            <w:r w:rsidRPr="00EF55E8">
              <w:rPr>
                <w:rStyle w:val="FSCSubjectHeading"/>
                <w:b w:val="0"/>
                <w:sz w:val="20"/>
                <w:lang w:val="en-US"/>
              </w:rPr>
              <w:t xml:space="preserve">-level </w:t>
            </w:r>
            <w:r w:rsidRPr="00EF55E8">
              <w:rPr>
                <w:sz w:val="20"/>
                <w:lang w:val="en-US"/>
              </w:rPr>
              <w:t>ecosystems</w:t>
            </w:r>
            <w:r w:rsidR="00E637A4">
              <w:rPr>
                <w:sz w:val="20"/>
                <w:lang w:val="en-US"/>
              </w:rPr>
              <w:t>*</w:t>
            </w:r>
            <w:r w:rsidRPr="00EF55E8">
              <w:rPr>
                <w:rStyle w:val="FSCSubjectHeading"/>
                <w:b w:val="0"/>
                <w:sz w:val="20"/>
                <w:lang w:val="en-US"/>
              </w:rPr>
              <w:t xml:space="preserve"> and mosaics.  </w:t>
            </w:r>
            <w:r w:rsidRPr="00EF55E8">
              <w:rPr>
                <w:sz w:val="20"/>
                <w:lang w:val="en-US"/>
              </w:rPr>
              <w:t>Intact forest landscapes</w:t>
            </w:r>
            <w:r w:rsidR="00BB782D">
              <w:rPr>
                <w:sz w:val="20"/>
                <w:lang w:val="en-US"/>
              </w:rPr>
              <w:t>*</w:t>
            </w:r>
            <w:r w:rsidRPr="00EF55E8">
              <w:rPr>
                <w:rStyle w:val="FSCSubjectHeading"/>
                <w:b w:val="0"/>
                <w:sz w:val="20"/>
                <w:lang w:val="en-US"/>
              </w:rPr>
              <w:t xml:space="preserve"> and large landscape</w:t>
            </w:r>
            <w:r w:rsidR="004E67A6">
              <w:rPr>
                <w:rStyle w:val="FSCSubjectHeading"/>
                <w:b w:val="0"/>
                <w:sz w:val="20"/>
                <w:lang w:val="en-US"/>
              </w:rPr>
              <w:t>*</w:t>
            </w:r>
            <w:r w:rsidRPr="00EF55E8">
              <w:rPr>
                <w:rStyle w:val="FSCSubjectHeading"/>
                <w:b w:val="0"/>
                <w:sz w:val="20"/>
                <w:lang w:val="en-US"/>
              </w:rPr>
              <w:t>-level ecosystems</w:t>
            </w:r>
            <w:r w:rsidR="00E637A4">
              <w:rPr>
                <w:rStyle w:val="FSCSubjectHeading"/>
                <w:b w:val="0"/>
                <w:sz w:val="20"/>
                <w:lang w:val="en-US"/>
              </w:rPr>
              <w:t>*</w:t>
            </w:r>
            <w:r w:rsidRPr="00EF55E8">
              <w:rPr>
                <w:rStyle w:val="FSCSubjectHeading"/>
                <w:b w:val="0"/>
                <w:sz w:val="20"/>
                <w:lang w:val="en-US"/>
              </w:rPr>
              <w:t xml:space="preserve"> and ecosystem</w:t>
            </w:r>
            <w:r w:rsidR="00E637A4">
              <w:rPr>
                <w:rStyle w:val="FSCSubjectHeading"/>
                <w:b w:val="0"/>
                <w:sz w:val="20"/>
                <w:lang w:val="en-US"/>
              </w:rPr>
              <w:t>*</w:t>
            </w:r>
            <w:r w:rsidRPr="00EF55E8">
              <w:rPr>
                <w:rStyle w:val="FSCSubjectHeading"/>
                <w:b w:val="0"/>
                <w:sz w:val="20"/>
                <w:lang w:val="en-US"/>
              </w:rPr>
              <w:t xml:space="preserve"> mosaics that are significant</w:t>
            </w:r>
            <w:r w:rsidR="00C75386">
              <w:rPr>
                <w:rStyle w:val="FSCSubjectHeading"/>
                <w:b w:val="0"/>
                <w:sz w:val="20"/>
                <w:lang w:val="en-US"/>
              </w:rPr>
              <w:t>*</w:t>
            </w:r>
            <w:r w:rsidRPr="00EF55E8">
              <w:rPr>
                <w:rStyle w:val="FSCSubjectHeading"/>
                <w:b w:val="0"/>
                <w:sz w:val="20"/>
                <w:lang w:val="en-US"/>
              </w:rPr>
              <w:t xml:space="preserve"> at global, regional or national levels, and that contain viable populations of the great majority of the naturally occurring species in natural patterns of distribution and abundance.</w:t>
            </w:r>
          </w:p>
          <w:p w14:paraId="2AB006E5" w14:textId="3A49BE55" w:rsidR="0003191F" w:rsidRPr="00EF55E8" w:rsidRDefault="0003191F" w:rsidP="0003191F">
            <w:pPr>
              <w:spacing w:after="0" w:line="360" w:lineRule="auto"/>
              <w:jc w:val="left"/>
              <w:rPr>
                <w:rStyle w:val="FSCSubjectHeading"/>
                <w:b w:val="0"/>
                <w:sz w:val="20"/>
                <w:lang w:val="en-US"/>
              </w:rPr>
            </w:pPr>
            <w:r w:rsidRPr="00EF55E8">
              <w:rPr>
                <w:rStyle w:val="FSCSubjectHeading"/>
                <w:sz w:val="20"/>
                <w:lang w:val="en-US"/>
              </w:rPr>
              <w:t>HCV 3</w:t>
            </w:r>
            <w:r w:rsidRPr="00EF55E8">
              <w:rPr>
                <w:rStyle w:val="FSCSubjectHeading"/>
                <w:b w:val="0"/>
                <w:sz w:val="20"/>
                <w:lang w:val="en-US"/>
              </w:rPr>
              <w:t xml:space="preserve"> – Ecosystems</w:t>
            </w:r>
            <w:r w:rsidR="00E637A4">
              <w:rPr>
                <w:rStyle w:val="FSCSubjectHeading"/>
                <w:b w:val="0"/>
                <w:sz w:val="20"/>
                <w:lang w:val="en-US"/>
              </w:rPr>
              <w:t>*</w:t>
            </w:r>
            <w:r w:rsidRPr="00EF55E8">
              <w:rPr>
                <w:rStyle w:val="FSCSubjectHeading"/>
                <w:b w:val="0"/>
                <w:sz w:val="20"/>
                <w:lang w:val="en-US"/>
              </w:rPr>
              <w:t xml:space="preserve"> and </w:t>
            </w:r>
            <w:r w:rsidRPr="00EF55E8">
              <w:rPr>
                <w:sz w:val="20"/>
                <w:lang w:val="en-US"/>
              </w:rPr>
              <w:t>habitats</w:t>
            </w:r>
            <w:r w:rsidR="00673F99">
              <w:rPr>
                <w:sz w:val="20"/>
                <w:lang w:val="en-US"/>
              </w:rPr>
              <w:t>*</w:t>
            </w:r>
            <w:r w:rsidRPr="00EF55E8">
              <w:rPr>
                <w:rStyle w:val="FSCSubjectHeading"/>
                <w:b w:val="0"/>
                <w:sz w:val="20"/>
                <w:lang w:val="en-US"/>
              </w:rPr>
              <w:t xml:space="preserve">. </w:t>
            </w:r>
            <w:r w:rsidRPr="00EF55E8">
              <w:rPr>
                <w:sz w:val="20"/>
                <w:lang w:val="en-US"/>
              </w:rPr>
              <w:t>Rare, threatened</w:t>
            </w:r>
            <w:r w:rsidRPr="00EF55E8">
              <w:rPr>
                <w:rStyle w:val="FSCSubjectHeading"/>
                <w:b w:val="0"/>
                <w:sz w:val="20"/>
                <w:lang w:val="en-US"/>
              </w:rPr>
              <w:t>, or endangered ecosystems</w:t>
            </w:r>
            <w:r w:rsidR="00E637A4">
              <w:rPr>
                <w:rStyle w:val="FSCSubjectHeading"/>
                <w:b w:val="0"/>
                <w:sz w:val="20"/>
                <w:lang w:val="en-US"/>
              </w:rPr>
              <w:t>*</w:t>
            </w:r>
            <w:r w:rsidRPr="00EF55E8">
              <w:rPr>
                <w:rStyle w:val="FSCSubjectHeading"/>
                <w:b w:val="0"/>
                <w:sz w:val="20"/>
                <w:lang w:val="en-US"/>
              </w:rPr>
              <w:t>, habitats</w:t>
            </w:r>
            <w:r w:rsidR="00673F99">
              <w:rPr>
                <w:rStyle w:val="FSCSubjectHeading"/>
                <w:b w:val="0"/>
                <w:sz w:val="20"/>
                <w:lang w:val="en-US"/>
              </w:rPr>
              <w:t>*</w:t>
            </w:r>
            <w:r w:rsidRPr="00EF55E8">
              <w:rPr>
                <w:rStyle w:val="FSCSubjectHeading"/>
                <w:b w:val="0"/>
                <w:sz w:val="20"/>
                <w:lang w:val="en-US"/>
              </w:rPr>
              <w:t xml:space="preserve"> or refugia</w:t>
            </w:r>
            <w:r w:rsidR="00C75386">
              <w:rPr>
                <w:rStyle w:val="FSCSubjectHeading"/>
                <w:b w:val="0"/>
                <w:sz w:val="20"/>
                <w:lang w:val="en-US"/>
              </w:rPr>
              <w:t>*</w:t>
            </w:r>
            <w:r w:rsidRPr="00EF55E8">
              <w:rPr>
                <w:rStyle w:val="FSCSubjectHeading"/>
                <w:b w:val="0"/>
                <w:sz w:val="20"/>
                <w:lang w:val="en-US"/>
              </w:rPr>
              <w:t>.</w:t>
            </w:r>
          </w:p>
          <w:p w14:paraId="3E055C24" w14:textId="333D57F3" w:rsidR="0003191F" w:rsidRPr="00EF55E8" w:rsidRDefault="0003191F" w:rsidP="0003191F">
            <w:pPr>
              <w:spacing w:after="0" w:line="360" w:lineRule="auto"/>
              <w:jc w:val="left"/>
              <w:rPr>
                <w:rStyle w:val="FSCSubjectHeading"/>
                <w:b w:val="0"/>
                <w:sz w:val="20"/>
                <w:lang w:val="en-US"/>
              </w:rPr>
            </w:pPr>
            <w:r w:rsidRPr="00EF55E8">
              <w:rPr>
                <w:rStyle w:val="FSCSubjectHeading"/>
                <w:sz w:val="20"/>
                <w:lang w:val="en-US"/>
              </w:rPr>
              <w:t>HCV 4</w:t>
            </w:r>
            <w:r w:rsidRPr="00EF55E8">
              <w:rPr>
                <w:rStyle w:val="FSCSubjectHeading"/>
                <w:b w:val="0"/>
                <w:sz w:val="20"/>
                <w:lang w:val="en-US"/>
              </w:rPr>
              <w:t xml:space="preserve"> – </w:t>
            </w:r>
            <w:r w:rsidRPr="00EF55E8">
              <w:rPr>
                <w:sz w:val="20"/>
                <w:lang w:val="en-US"/>
              </w:rPr>
              <w:t>Critical</w:t>
            </w:r>
            <w:r w:rsidR="00E86E9A">
              <w:rPr>
                <w:sz w:val="20"/>
                <w:lang w:val="en-US"/>
              </w:rPr>
              <w:t>*</w:t>
            </w:r>
            <w:r w:rsidRPr="00EF55E8">
              <w:rPr>
                <w:rStyle w:val="FSCSubjectHeading"/>
                <w:b w:val="0"/>
                <w:sz w:val="20"/>
                <w:lang w:val="en-US"/>
              </w:rPr>
              <w:t xml:space="preserve"> </w:t>
            </w:r>
            <w:r w:rsidRPr="00EF55E8">
              <w:rPr>
                <w:sz w:val="20"/>
                <w:lang w:val="en-US"/>
              </w:rPr>
              <w:t>ecosystem services</w:t>
            </w:r>
            <w:r w:rsidR="00E637A4">
              <w:rPr>
                <w:sz w:val="20"/>
                <w:lang w:val="en-US"/>
              </w:rPr>
              <w:t>*</w:t>
            </w:r>
            <w:r w:rsidRPr="00EF55E8">
              <w:rPr>
                <w:rStyle w:val="FSCSubjectHeading"/>
                <w:b w:val="0"/>
                <w:sz w:val="20"/>
                <w:lang w:val="en-US"/>
              </w:rPr>
              <w:t>. Basic ecosystem services</w:t>
            </w:r>
            <w:r w:rsidR="00E637A4">
              <w:rPr>
                <w:rStyle w:val="FSCSubjectHeading"/>
                <w:b w:val="0"/>
                <w:sz w:val="20"/>
                <w:lang w:val="en-US"/>
              </w:rPr>
              <w:t>*</w:t>
            </w:r>
            <w:r w:rsidRPr="00EF55E8">
              <w:rPr>
                <w:rStyle w:val="FSCSubjectHeading"/>
                <w:b w:val="0"/>
                <w:sz w:val="20"/>
                <w:lang w:val="en-US"/>
              </w:rPr>
              <w:t xml:space="preserve"> in critical</w:t>
            </w:r>
            <w:r w:rsidR="00E86E9A">
              <w:rPr>
                <w:rStyle w:val="FSCSubjectHeading"/>
                <w:b w:val="0"/>
                <w:sz w:val="20"/>
                <w:lang w:val="en-US"/>
              </w:rPr>
              <w:t>*</w:t>
            </w:r>
            <w:r w:rsidRPr="00EF55E8">
              <w:rPr>
                <w:rStyle w:val="FSCSubjectHeading"/>
                <w:b w:val="0"/>
                <w:sz w:val="20"/>
                <w:lang w:val="en-US"/>
              </w:rPr>
              <w:t xml:space="preserve"> situations, including </w:t>
            </w:r>
            <w:r w:rsidRPr="00EF55E8">
              <w:rPr>
                <w:sz w:val="20"/>
                <w:lang w:val="en-US"/>
              </w:rPr>
              <w:t>protection</w:t>
            </w:r>
            <w:r w:rsidR="008669F2">
              <w:rPr>
                <w:sz w:val="20"/>
                <w:lang w:val="en-US"/>
              </w:rPr>
              <w:t>*</w:t>
            </w:r>
            <w:r w:rsidRPr="00EF55E8">
              <w:rPr>
                <w:rStyle w:val="FSCSubjectHeading"/>
                <w:b w:val="0"/>
                <w:sz w:val="20"/>
                <w:lang w:val="en-US"/>
              </w:rPr>
              <w:t xml:space="preserve"> of water catchments and control of erosion of vulnerable soils and slopes.</w:t>
            </w:r>
          </w:p>
          <w:p w14:paraId="6EACA435" w14:textId="61FCCB36" w:rsidR="0003191F" w:rsidRPr="00EF55E8" w:rsidRDefault="0003191F" w:rsidP="0003191F">
            <w:pPr>
              <w:spacing w:after="0" w:line="360" w:lineRule="auto"/>
              <w:jc w:val="left"/>
              <w:rPr>
                <w:rStyle w:val="FSCSubjectHeading"/>
                <w:b w:val="0"/>
                <w:sz w:val="20"/>
                <w:lang w:val="en-US"/>
              </w:rPr>
            </w:pPr>
            <w:r w:rsidRPr="00EF55E8">
              <w:rPr>
                <w:rStyle w:val="FSCSubjectHeading"/>
                <w:sz w:val="20"/>
                <w:lang w:val="en-US"/>
              </w:rPr>
              <w:t>HCV 5</w:t>
            </w:r>
            <w:r w:rsidRPr="00EF55E8">
              <w:rPr>
                <w:rStyle w:val="FSCSubjectHeading"/>
                <w:b w:val="0"/>
                <w:sz w:val="20"/>
                <w:lang w:val="en-US"/>
              </w:rPr>
              <w:t xml:space="preserve"> – Community needs. Sites and resources fundamental for satisfying the basic necessities of </w:t>
            </w:r>
            <w:r w:rsidRPr="00EF55E8">
              <w:rPr>
                <w:sz w:val="20"/>
                <w:lang w:val="en-US"/>
              </w:rPr>
              <w:t>local communities</w:t>
            </w:r>
            <w:r w:rsidR="004E67A6">
              <w:rPr>
                <w:sz w:val="20"/>
                <w:lang w:val="en-US"/>
              </w:rPr>
              <w:t>*</w:t>
            </w:r>
            <w:r w:rsidRPr="00EF55E8">
              <w:rPr>
                <w:rStyle w:val="FSCSubjectHeading"/>
                <w:b w:val="0"/>
                <w:sz w:val="20"/>
                <w:lang w:val="en-US"/>
              </w:rPr>
              <w:t xml:space="preserve"> or </w:t>
            </w:r>
            <w:r w:rsidRPr="00EF55E8">
              <w:rPr>
                <w:sz w:val="20"/>
                <w:lang w:val="en-US"/>
              </w:rPr>
              <w:t>Indigenous Peoples</w:t>
            </w:r>
            <w:r w:rsidR="00122EDB">
              <w:rPr>
                <w:sz w:val="20"/>
                <w:lang w:val="en-US"/>
              </w:rPr>
              <w:t>*</w:t>
            </w:r>
            <w:r w:rsidRPr="00EF55E8">
              <w:rPr>
                <w:rStyle w:val="FSCSubjectHeading"/>
                <w:b w:val="0"/>
                <w:sz w:val="20"/>
                <w:lang w:val="en-US"/>
              </w:rPr>
              <w:t xml:space="preserve"> (for livelihoods, health, nutrition, water, etc.), identified through </w:t>
            </w:r>
            <w:r w:rsidRPr="00EF55E8">
              <w:rPr>
                <w:sz w:val="20"/>
                <w:lang w:val="en-US"/>
              </w:rPr>
              <w:t>engagement</w:t>
            </w:r>
            <w:r w:rsidR="00FC5B4F">
              <w:rPr>
                <w:sz w:val="20"/>
                <w:lang w:val="en-US"/>
              </w:rPr>
              <w:t>*</w:t>
            </w:r>
            <w:r w:rsidRPr="00EF55E8">
              <w:rPr>
                <w:rStyle w:val="FSCSubjectHeading"/>
                <w:b w:val="0"/>
                <w:sz w:val="20"/>
                <w:lang w:val="en-US"/>
              </w:rPr>
              <w:t xml:space="preserve"> with these communities or Indigenous Peoples</w:t>
            </w:r>
            <w:r w:rsidR="00122EDB">
              <w:rPr>
                <w:rStyle w:val="FSCSubjectHeading"/>
                <w:b w:val="0"/>
                <w:sz w:val="20"/>
                <w:lang w:val="en-US"/>
              </w:rPr>
              <w:t>*</w:t>
            </w:r>
            <w:r w:rsidRPr="00EF55E8">
              <w:rPr>
                <w:rStyle w:val="FSCSubjectHeading"/>
                <w:b w:val="0"/>
                <w:sz w:val="20"/>
                <w:lang w:val="en-US"/>
              </w:rPr>
              <w:t>.</w:t>
            </w:r>
          </w:p>
          <w:p w14:paraId="03827E33" w14:textId="16F0C69D" w:rsidR="0003191F" w:rsidRPr="00EF55E8" w:rsidRDefault="0003191F" w:rsidP="009B21E5">
            <w:pPr>
              <w:spacing w:after="0" w:line="360" w:lineRule="auto"/>
              <w:jc w:val="left"/>
              <w:rPr>
                <w:rStyle w:val="FSCSubjectHeading"/>
                <w:sz w:val="20"/>
                <w:lang w:val="en-US"/>
              </w:rPr>
            </w:pPr>
            <w:r w:rsidRPr="00EF55E8">
              <w:rPr>
                <w:rStyle w:val="FSCSubjectHeading"/>
                <w:sz w:val="20"/>
                <w:lang w:val="en-US"/>
              </w:rPr>
              <w:t>HCV 6</w:t>
            </w:r>
            <w:r w:rsidRPr="00EF55E8">
              <w:rPr>
                <w:rStyle w:val="FSCSubjectHeading"/>
                <w:b w:val="0"/>
                <w:sz w:val="20"/>
                <w:lang w:val="en-US"/>
              </w:rPr>
              <w:t xml:space="preserve"> – Cultural values. Sites, resources, </w:t>
            </w:r>
            <w:r w:rsidRPr="00EF55E8">
              <w:rPr>
                <w:sz w:val="20"/>
                <w:lang w:val="en-US"/>
              </w:rPr>
              <w:t>habitats</w:t>
            </w:r>
            <w:r w:rsidR="00673F99">
              <w:rPr>
                <w:sz w:val="20"/>
                <w:lang w:val="en-US"/>
              </w:rPr>
              <w:t>*</w:t>
            </w:r>
            <w:r w:rsidRPr="00EF55E8">
              <w:rPr>
                <w:rStyle w:val="FSCSubjectHeading"/>
                <w:b w:val="0"/>
                <w:sz w:val="20"/>
                <w:lang w:val="en-US"/>
              </w:rPr>
              <w:t xml:space="preserve"> and </w:t>
            </w:r>
            <w:r w:rsidRPr="00EF55E8">
              <w:rPr>
                <w:sz w:val="20"/>
                <w:lang w:val="en-US"/>
              </w:rPr>
              <w:t>landscapes</w:t>
            </w:r>
            <w:r w:rsidR="004E67A6">
              <w:rPr>
                <w:sz w:val="20"/>
                <w:lang w:val="en-US"/>
              </w:rPr>
              <w:t>*</w:t>
            </w:r>
            <w:r w:rsidRPr="00EF55E8">
              <w:rPr>
                <w:rStyle w:val="FSCSubjectHeading"/>
                <w:b w:val="0"/>
                <w:sz w:val="20"/>
                <w:lang w:val="en-US"/>
              </w:rPr>
              <w:t xml:space="preserve"> of global or national cultural, archaeological or historical significance, and/or of </w:t>
            </w:r>
            <w:r w:rsidRPr="00EF55E8">
              <w:rPr>
                <w:sz w:val="20"/>
                <w:lang w:val="en-US"/>
              </w:rPr>
              <w:t>critical</w:t>
            </w:r>
            <w:r w:rsidR="00E86E9A">
              <w:rPr>
                <w:sz w:val="20"/>
                <w:lang w:val="en-US"/>
              </w:rPr>
              <w:t>*</w:t>
            </w:r>
            <w:r w:rsidRPr="00EF55E8">
              <w:rPr>
                <w:rStyle w:val="FSCSubjectHeading"/>
                <w:b w:val="0"/>
                <w:sz w:val="20"/>
                <w:lang w:val="en-US"/>
              </w:rPr>
              <w:t xml:space="preserve"> cultural, ecological, economic or religious/sacred importance for the traditional cultures of </w:t>
            </w:r>
            <w:r w:rsidRPr="00EF55E8">
              <w:rPr>
                <w:sz w:val="20"/>
                <w:lang w:val="en-US"/>
              </w:rPr>
              <w:t>local communities</w:t>
            </w:r>
            <w:r w:rsidR="004E67A6">
              <w:rPr>
                <w:sz w:val="20"/>
                <w:lang w:val="en-US"/>
              </w:rPr>
              <w:t>*</w:t>
            </w:r>
            <w:r w:rsidRPr="00EF55E8">
              <w:rPr>
                <w:rStyle w:val="FSCSubjectHeading"/>
                <w:b w:val="0"/>
                <w:sz w:val="20"/>
                <w:lang w:val="en-US"/>
              </w:rPr>
              <w:t xml:space="preserve"> or Indigenous Peoples</w:t>
            </w:r>
            <w:r w:rsidR="00122EDB">
              <w:rPr>
                <w:rStyle w:val="FSCSubjectHeading"/>
                <w:b w:val="0"/>
                <w:sz w:val="20"/>
                <w:lang w:val="en-US"/>
              </w:rPr>
              <w:t>*</w:t>
            </w:r>
            <w:r w:rsidRPr="00EF55E8">
              <w:rPr>
                <w:rStyle w:val="FSCSubjectHeading"/>
                <w:b w:val="0"/>
                <w:sz w:val="20"/>
                <w:lang w:val="en-US"/>
              </w:rPr>
              <w:t>, identified through engagement</w:t>
            </w:r>
            <w:r w:rsidR="00FC5B4F">
              <w:rPr>
                <w:rStyle w:val="FSCSubjectHeading"/>
                <w:b w:val="0"/>
                <w:sz w:val="20"/>
                <w:lang w:val="en-US"/>
              </w:rPr>
              <w:t>*</w:t>
            </w:r>
            <w:r w:rsidRPr="00EF55E8">
              <w:rPr>
                <w:rStyle w:val="FSCSubjectHeading"/>
                <w:b w:val="0"/>
                <w:sz w:val="20"/>
                <w:lang w:val="en-US"/>
              </w:rPr>
              <w:t xml:space="preserve"> with these local communities</w:t>
            </w:r>
            <w:r w:rsidR="004E67A6">
              <w:rPr>
                <w:rStyle w:val="FSCSubjectHeading"/>
                <w:b w:val="0"/>
                <w:sz w:val="20"/>
                <w:lang w:val="en-US"/>
              </w:rPr>
              <w:t>*</w:t>
            </w:r>
            <w:r w:rsidRPr="00EF55E8">
              <w:rPr>
                <w:rStyle w:val="FSCSubjectHeading"/>
                <w:b w:val="0"/>
                <w:sz w:val="20"/>
                <w:lang w:val="en-US"/>
              </w:rPr>
              <w:t xml:space="preserve"> or Indigenous Peoples</w:t>
            </w:r>
            <w:r w:rsidR="00122EDB">
              <w:rPr>
                <w:rStyle w:val="FSCSubjectHeading"/>
                <w:b w:val="0"/>
                <w:sz w:val="20"/>
                <w:lang w:val="en-US"/>
              </w:rPr>
              <w:t>*</w:t>
            </w:r>
            <w:r w:rsidRPr="00EF55E8">
              <w:rPr>
                <w:rStyle w:val="FSCSubjectHeading"/>
                <w:b w:val="0"/>
                <w:sz w:val="20"/>
                <w:lang w:val="en-US"/>
              </w:rPr>
              <w:t>. (C9.1 P&amp;C V4 and Motion 2014#7)</w:t>
            </w:r>
          </w:p>
        </w:tc>
      </w:tr>
      <w:tr w:rsidR="009B21E5" w:rsidRPr="00EB6092" w14:paraId="1965FBE3" w14:textId="77777777" w:rsidTr="00F26EE1">
        <w:tc>
          <w:tcPr>
            <w:tcW w:w="9799" w:type="dxa"/>
          </w:tcPr>
          <w:p w14:paraId="424BB953" w14:textId="5CB9E6F6" w:rsidR="009B21E5" w:rsidRPr="00EF55E8" w:rsidRDefault="009A291C" w:rsidP="009B21E5">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9B21E5" w:rsidRPr="00EF55E8">
              <w:rPr>
                <w:rStyle w:val="FSCSubjectHeading"/>
                <w:b w:val="0"/>
                <w:sz w:val="20"/>
                <w:lang w:val="en-US"/>
              </w:rPr>
              <w:t xml:space="preserve"> 9.1.1</w:t>
            </w:r>
          </w:p>
          <w:p w14:paraId="52F19821" w14:textId="3584787E" w:rsidR="009B21E5" w:rsidRPr="00EF55E8" w:rsidRDefault="003B5822" w:rsidP="009B21E5">
            <w:pPr>
              <w:spacing w:after="0" w:line="360" w:lineRule="auto"/>
              <w:jc w:val="left"/>
              <w:rPr>
                <w:rStyle w:val="FSCSubjectHeading"/>
                <w:sz w:val="20"/>
                <w:lang w:val="en-US"/>
              </w:rPr>
            </w:pPr>
            <w:r w:rsidRPr="003B5822">
              <w:rPr>
                <w:rStyle w:val="FSCSubjectHeading"/>
                <w:b w:val="0"/>
                <w:sz w:val="20"/>
                <w:lang w:val="en-US"/>
              </w:rPr>
              <w:t xml:space="preserve">An assessment is completed using Best Available Information* that records the location and status of high Conservation Value* Categories 1-6, as defined in </w:t>
            </w:r>
            <w:r w:rsidR="00E86E9A">
              <w:rPr>
                <w:rStyle w:val="FSCSubjectHeading"/>
                <w:b w:val="0"/>
                <w:sz w:val="20"/>
                <w:lang w:val="en-US"/>
              </w:rPr>
              <w:t>Criterion*</w:t>
            </w:r>
            <w:r w:rsidRPr="003B5822">
              <w:rPr>
                <w:rStyle w:val="FSCSubjectHeading"/>
                <w:b w:val="0"/>
                <w:sz w:val="20"/>
                <w:lang w:val="en-US"/>
              </w:rPr>
              <w:t xml:space="preserve"> 9.1; the High Conservation Value Areas* they rely upon, and their condition.</w:t>
            </w:r>
          </w:p>
        </w:tc>
      </w:tr>
      <w:tr w:rsidR="0003692F" w:rsidRPr="00ED3C7A" w14:paraId="27C22035" w14:textId="77777777" w:rsidTr="00101202">
        <w:trPr>
          <w:ins w:id="460" w:author="Chisato" w:date="2019-07-08T14:47:00Z"/>
        </w:trPr>
        <w:tc>
          <w:tcPr>
            <w:tcW w:w="9799" w:type="dxa"/>
          </w:tcPr>
          <w:p w14:paraId="6A949B38" w14:textId="77777777" w:rsidR="0003692F" w:rsidRDefault="0003692F" w:rsidP="00101202">
            <w:pPr>
              <w:spacing w:after="0" w:line="360" w:lineRule="auto"/>
              <w:rPr>
                <w:ins w:id="461" w:author="Chisato" w:date="2019-07-08T14:47:00Z"/>
                <w:rStyle w:val="FSCSubjectHeading"/>
                <w:b w:val="0"/>
                <w:sz w:val="20"/>
                <w:lang w:val="en-US"/>
              </w:rPr>
            </w:pPr>
            <w:ins w:id="462" w:author="Chisato" w:date="2019-07-08T14:47:00Z">
              <w:r>
                <w:rPr>
                  <w:rStyle w:val="FSCSubjectHeading"/>
                  <w:b w:val="0"/>
                  <w:sz w:val="20"/>
                  <w:lang w:val="en-US"/>
                </w:rPr>
                <w:t>Indicator*</w:t>
              </w:r>
              <w:r w:rsidRPr="00EF55E8">
                <w:rPr>
                  <w:rStyle w:val="FSCSubjectHeading"/>
                  <w:b w:val="0"/>
                  <w:sz w:val="20"/>
                  <w:lang w:val="en-US"/>
                </w:rPr>
                <w:t xml:space="preserve"> 9.1</w:t>
              </w:r>
              <w:r>
                <w:rPr>
                  <w:rStyle w:val="FSCSubjectHeading"/>
                  <w:b w:val="0"/>
                  <w:sz w:val="20"/>
                  <w:lang w:val="en-US"/>
                </w:rPr>
                <w:t>.2</w:t>
              </w:r>
            </w:ins>
          </w:p>
          <w:p w14:paraId="6213AC34" w14:textId="77777777" w:rsidR="0003692F" w:rsidRPr="00ED3C7A" w:rsidRDefault="0003692F" w:rsidP="00101202">
            <w:pPr>
              <w:spacing w:after="0" w:line="360" w:lineRule="auto"/>
              <w:rPr>
                <w:ins w:id="463" w:author="Chisato" w:date="2019-07-08T14:47:00Z"/>
                <w:sz w:val="20"/>
                <w:szCs w:val="20"/>
                <w:lang w:val="en-US"/>
              </w:rPr>
            </w:pPr>
            <w:ins w:id="464" w:author="Chisato" w:date="2019-07-08T14:47:00Z">
              <w:r w:rsidRPr="00ED3C7A">
                <w:rPr>
                  <w:sz w:val="20"/>
                  <w:szCs w:val="20"/>
                  <w:lang w:val="en-US"/>
                </w:rPr>
                <w:t>This assessment includes identification of Intact Forest Landscapes*, as of January 1, 2017.</w:t>
              </w:r>
            </w:ins>
          </w:p>
        </w:tc>
      </w:tr>
      <w:tr w:rsidR="009B21E5" w:rsidRPr="00EB6092" w14:paraId="05C06A4E" w14:textId="77777777" w:rsidTr="00F26EE1">
        <w:tc>
          <w:tcPr>
            <w:tcW w:w="9799" w:type="dxa"/>
          </w:tcPr>
          <w:p w14:paraId="488DEBC0" w14:textId="6E026976" w:rsidR="003B5822" w:rsidRPr="00EF55E8" w:rsidRDefault="00673F99" w:rsidP="003B5822">
            <w:pPr>
              <w:spacing w:after="0" w:line="360" w:lineRule="auto"/>
              <w:rPr>
                <w:rStyle w:val="FSCSubjectHeading"/>
                <w:b w:val="0"/>
                <w:sz w:val="20"/>
                <w:lang w:val="en-US"/>
              </w:rPr>
            </w:pPr>
            <w:r>
              <w:rPr>
                <w:rStyle w:val="FSCSubjectHeading"/>
                <w:b w:val="0"/>
                <w:sz w:val="20"/>
                <w:lang w:val="en-US"/>
              </w:rPr>
              <w:t>Indicator*</w:t>
            </w:r>
            <w:r w:rsidR="003B5822" w:rsidRPr="00EF55E8">
              <w:rPr>
                <w:rStyle w:val="FSCSubjectHeading"/>
                <w:b w:val="0"/>
                <w:sz w:val="20"/>
                <w:lang w:val="en-US"/>
              </w:rPr>
              <w:t xml:space="preserve"> 9.1</w:t>
            </w:r>
            <w:r w:rsidR="003B5822">
              <w:rPr>
                <w:rStyle w:val="FSCSubjectHeading"/>
                <w:b w:val="0"/>
                <w:sz w:val="20"/>
                <w:lang w:val="en-US"/>
              </w:rPr>
              <w:t>.</w:t>
            </w:r>
            <w:ins w:id="465" w:author="Chisato" w:date="2019-07-08T14:48:00Z">
              <w:r w:rsidR="0003692F">
                <w:rPr>
                  <w:rStyle w:val="FSCSubjectHeading"/>
                  <w:b w:val="0"/>
                  <w:sz w:val="20"/>
                  <w:lang w:val="en-US"/>
                </w:rPr>
                <w:t>3</w:t>
              </w:r>
            </w:ins>
            <w:del w:id="466" w:author="Chisato" w:date="2019-07-08T14:48:00Z">
              <w:r w:rsidR="003B5822" w:rsidDel="0003692F">
                <w:rPr>
                  <w:rStyle w:val="FSCSubjectHeading"/>
                  <w:b w:val="0"/>
                  <w:sz w:val="20"/>
                  <w:lang w:val="en-US"/>
                </w:rPr>
                <w:delText>2</w:delText>
              </w:r>
            </w:del>
          </w:p>
          <w:p w14:paraId="63AD2DBC" w14:textId="1C314622" w:rsidR="009B21E5" w:rsidRPr="00EF55E8" w:rsidRDefault="003B5822" w:rsidP="003B5822">
            <w:pPr>
              <w:spacing w:after="0" w:line="360" w:lineRule="auto"/>
              <w:rPr>
                <w:rStyle w:val="FSCSubjectHeading"/>
                <w:b w:val="0"/>
                <w:sz w:val="20"/>
                <w:lang w:val="en-US"/>
              </w:rPr>
            </w:pPr>
            <w:r w:rsidRPr="003B5822">
              <w:rPr>
                <w:rStyle w:val="FSCSubjectHeading"/>
                <w:b w:val="0"/>
                <w:sz w:val="20"/>
                <w:lang w:val="en-US"/>
              </w:rPr>
              <w:t xml:space="preserve">The assessment uses results from culturally appropriate* engagement* with </w:t>
            </w:r>
            <w:ins w:id="467" w:author="Chisato" w:date="2019-07-10T17:00:00Z">
              <w:r w:rsidR="00887AA3">
                <w:rPr>
                  <w:rStyle w:val="FSCSubjectHeading"/>
                  <w:b w:val="0"/>
                  <w:sz w:val="20"/>
                  <w:lang w:val="en-US"/>
                </w:rPr>
                <w:t>affected rights holders*</w:t>
              </w:r>
            </w:ins>
            <w:r w:rsidR="00887AA3">
              <w:rPr>
                <w:rStyle w:val="FSCSubjectHeading"/>
                <w:b w:val="0"/>
                <w:sz w:val="20"/>
                <w:lang w:val="en-US"/>
              </w:rPr>
              <w:t>,</w:t>
            </w:r>
            <w:ins w:id="468" w:author="Chisato" w:date="2019-07-10T17:00:00Z">
              <w:r w:rsidR="00887AA3">
                <w:rPr>
                  <w:rStyle w:val="FSCSubjectHeading"/>
                  <w:b w:val="0"/>
                  <w:sz w:val="20"/>
                  <w:lang w:val="en-US"/>
                </w:rPr>
                <w:t xml:space="preserve"> </w:t>
              </w:r>
            </w:ins>
            <w:r w:rsidRPr="003B5822">
              <w:rPr>
                <w:rStyle w:val="FSCSubjectHeading"/>
                <w:b w:val="0"/>
                <w:sz w:val="20"/>
                <w:lang w:val="en-US"/>
              </w:rPr>
              <w:t>affected* and interested stakeholders* with an interest in the conservation* of the High Conservation Values*.</w:t>
            </w:r>
          </w:p>
        </w:tc>
      </w:tr>
      <w:tr w:rsidR="009B21E5" w:rsidRPr="00EB6092" w14:paraId="36861D7F" w14:textId="77777777" w:rsidTr="00F26EE1">
        <w:tc>
          <w:tcPr>
            <w:tcW w:w="9799" w:type="dxa"/>
          </w:tcPr>
          <w:p w14:paraId="3C131E25" w14:textId="6D94C5D5" w:rsidR="003B5822" w:rsidRPr="00EF55E8" w:rsidRDefault="00673F99" w:rsidP="003B5822">
            <w:pPr>
              <w:spacing w:after="0" w:line="360" w:lineRule="auto"/>
              <w:rPr>
                <w:rStyle w:val="FSCSubjectHeading"/>
                <w:b w:val="0"/>
                <w:sz w:val="20"/>
                <w:lang w:val="en-US"/>
              </w:rPr>
            </w:pPr>
            <w:r>
              <w:rPr>
                <w:rStyle w:val="FSCSubjectHeading"/>
                <w:b w:val="0"/>
                <w:sz w:val="20"/>
                <w:lang w:val="en-US"/>
              </w:rPr>
              <w:t>Indicator*</w:t>
            </w:r>
            <w:r w:rsidR="003B5822" w:rsidRPr="00EF55E8">
              <w:rPr>
                <w:rStyle w:val="FSCSubjectHeading"/>
                <w:b w:val="0"/>
                <w:sz w:val="20"/>
                <w:lang w:val="en-US"/>
              </w:rPr>
              <w:t xml:space="preserve"> 9.1</w:t>
            </w:r>
            <w:r w:rsidR="003B5822">
              <w:rPr>
                <w:rStyle w:val="FSCSubjectHeading"/>
                <w:b w:val="0"/>
                <w:sz w:val="20"/>
                <w:lang w:val="en-US"/>
              </w:rPr>
              <w:t>.</w:t>
            </w:r>
            <w:ins w:id="469" w:author="Chisato" w:date="2019-07-08T14:48:00Z">
              <w:r w:rsidR="0003692F">
                <w:rPr>
                  <w:rStyle w:val="FSCSubjectHeading"/>
                  <w:b w:val="0"/>
                  <w:sz w:val="20"/>
                  <w:lang w:val="en-US"/>
                </w:rPr>
                <w:t>4</w:t>
              </w:r>
            </w:ins>
            <w:del w:id="470" w:author="Chisato" w:date="2019-07-08T14:48:00Z">
              <w:r w:rsidR="003B5822" w:rsidDel="0003692F">
                <w:rPr>
                  <w:rStyle w:val="FSCSubjectHeading"/>
                  <w:b w:val="0"/>
                  <w:sz w:val="20"/>
                  <w:lang w:val="en-US"/>
                </w:rPr>
                <w:delText>3</w:delText>
              </w:r>
            </w:del>
          </w:p>
          <w:p w14:paraId="3934B810" w14:textId="08F9A3F1" w:rsidR="009B21E5" w:rsidRPr="00EF55E8" w:rsidRDefault="003B5822" w:rsidP="003B5822">
            <w:pPr>
              <w:spacing w:after="0" w:line="360" w:lineRule="auto"/>
              <w:rPr>
                <w:rStyle w:val="FSCSubjectHeading"/>
                <w:b w:val="0"/>
                <w:sz w:val="20"/>
                <w:lang w:val="en-US"/>
              </w:rPr>
            </w:pPr>
            <w:r w:rsidRPr="003B5822">
              <w:rPr>
                <w:rStyle w:val="FSCSubjectHeading"/>
                <w:b w:val="0"/>
                <w:sz w:val="20"/>
                <w:lang w:val="en-US"/>
              </w:rPr>
              <w:t>The locations and/or areas of the identified HCV* are mapped.</w:t>
            </w:r>
          </w:p>
        </w:tc>
      </w:tr>
      <w:tr w:rsidR="009A291C" w:rsidRPr="00EB6092" w14:paraId="3605D045" w14:textId="77777777" w:rsidTr="00F26EE1">
        <w:tc>
          <w:tcPr>
            <w:tcW w:w="9799" w:type="dxa"/>
          </w:tcPr>
          <w:p w14:paraId="565A15EA" w14:textId="7F7660DB" w:rsidR="003B5822" w:rsidRPr="00EF55E8" w:rsidRDefault="00673F99" w:rsidP="003B5822">
            <w:pPr>
              <w:spacing w:after="0" w:line="360" w:lineRule="auto"/>
              <w:rPr>
                <w:rStyle w:val="FSCSubjectHeading"/>
                <w:b w:val="0"/>
                <w:sz w:val="20"/>
                <w:lang w:val="en-US"/>
              </w:rPr>
            </w:pPr>
            <w:r>
              <w:rPr>
                <w:rStyle w:val="FSCSubjectHeading"/>
                <w:b w:val="0"/>
                <w:sz w:val="20"/>
                <w:lang w:val="en-US"/>
              </w:rPr>
              <w:t>Indicator*</w:t>
            </w:r>
            <w:r w:rsidR="003B5822" w:rsidRPr="00EF55E8">
              <w:rPr>
                <w:rStyle w:val="FSCSubjectHeading"/>
                <w:b w:val="0"/>
                <w:sz w:val="20"/>
                <w:lang w:val="en-US"/>
              </w:rPr>
              <w:t xml:space="preserve"> 9.1</w:t>
            </w:r>
            <w:r w:rsidR="003B5822">
              <w:rPr>
                <w:rStyle w:val="FSCSubjectHeading"/>
                <w:b w:val="0"/>
                <w:sz w:val="20"/>
                <w:lang w:val="en-US"/>
              </w:rPr>
              <w:t>.</w:t>
            </w:r>
            <w:ins w:id="471" w:author="Chisato" w:date="2019-07-08T14:48:00Z">
              <w:r w:rsidR="0003692F">
                <w:rPr>
                  <w:rStyle w:val="FSCSubjectHeading"/>
                  <w:b w:val="0"/>
                  <w:sz w:val="20"/>
                  <w:lang w:val="en-US"/>
                </w:rPr>
                <w:t>5</w:t>
              </w:r>
            </w:ins>
            <w:del w:id="472" w:author="Chisato" w:date="2019-07-08T14:48:00Z">
              <w:r w:rsidR="003B5822" w:rsidDel="0003692F">
                <w:rPr>
                  <w:rStyle w:val="FSCSubjectHeading"/>
                  <w:b w:val="0"/>
                  <w:sz w:val="20"/>
                  <w:lang w:val="en-US"/>
                </w:rPr>
                <w:delText>4</w:delText>
              </w:r>
            </w:del>
          </w:p>
          <w:p w14:paraId="103756B3" w14:textId="7BEAE23B" w:rsidR="009A291C" w:rsidRPr="00EF55E8" w:rsidRDefault="003B5822" w:rsidP="003B5822">
            <w:pPr>
              <w:spacing w:after="0" w:line="360" w:lineRule="auto"/>
              <w:rPr>
                <w:rStyle w:val="FSCSubjectHeading"/>
                <w:b w:val="0"/>
                <w:sz w:val="20"/>
                <w:lang w:val="en-US"/>
              </w:rPr>
            </w:pPr>
            <w:r w:rsidRPr="003B5822">
              <w:rPr>
                <w:rStyle w:val="FSCSubjectHeading"/>
                <w:b w:val="0"/>
                <w:sz w:val="20"/>
                <w:lang w:val="en-US"/>
              </w:rPr>
              <w:t>The assessment for HCV* identification is reviewed as necessary on the basis of every five years as appropriate based on environmental changes etc. even when no HCV* is identified as a result of the assessment according to 9.1.1 and 9.1.2.</w:t>
            </w:r>
          </w:p>
        </w:tc>
      </w:tr>
      <w:tr w:rsidR="009B21E5" w:rsidRPr="009F68AE" w14:paraId="7D2B99AD" w14:textId="77777777" w:rsidTr="00F26EE1">
        <w:tc>
          <w:tcPr>
            <w:tcW w:w="9799" w:type="dxa"/>
          </w:tcPr>
          <w:p w14:paraId="26A0AD78" w14:textId="65C36267" w:rsidR="009B21E5" w:rsidRPr="00EF55E8" w:rsidRDefault="00E86E9A" w:rsidP="002C5AF0">
            <w:pPr>
              <w:spacing w:after="0" w:line="360" w:lineRule="auto"/>
              <w:rPr>
                <w:rStyle w:val="FSCSubjectHeading"/>
                <w:b w:val="0"/>
                <w:sz w:val="20"/>
                <w:lang w:val="en-US"/>
              </w:rPr>
            </w:pPr>
            <w:r>
              <w:rPr>
                <w:rStyle w:val="FSCSubjectHeading"/>
                <w:sz w:val="20"/>
                <w:lang w:val="en-US"/>
              </w:rPr>
              <w:t>Criterion*</w:t>
            </w:r>
            <w:r w:rsidR="00601A03" w:rsidRPr="00EF55E8">
              <w:rPr>
                <w:rStyle w:val="FSCSubjectHeading"/>
                <w:sz w:val="20"/>
                <w:lang w:val="en-US"/>
              </w:rPr>
              <w:t xml:space="preserve"> 9.2</w:t>
            </w:r>
            <w:r w:rsidR="00601A03" w:rsidRPr="00EF55E8">
              <w:rPr>
                <w:rStyle w:val="FSCSubjectHeading"/>
                <w:b w:val="0"/>
                <w:sz w:val="20"/>
                <w:lang w:val="en-US"/>
              </w:rPr>
              <w:t>.</w:t>
            </w:r>
            <w:r w:rsidR="009F68AE">
              <w:rPr>
                <w:rStyle w:val="FSCSubjectHeading"/>
                <w:b w:val="0"/>
                <w:sz w:val="20"/>
                <w:lang w:val="en-US"/>
              </w:rPr>
              <w:t xml:space="preserve"> </w:t>
            </w:r>
            <w:r w:rsidR="00902207">
              <w:rPr>
                <w:sz w:val="20"/>
                <w:lang w:val="en-US"/>
              </w:rPr>
              <w:t>The Organization*</w:t>
            </w:r>
            <w:r w:rsidR="00601A03" w:rsidRPr="00EF55E8">
              <w:rPr>
                <w:rStyle w:val="FSCSubjectHeading"/>
                <w:b w:val="0"/>
                <w:sz w:val="20"/>
                <w:lang w:val="en-US"/>
              </w:rPr>
              <w:t xml:space="preserve"> shall develop effective strategies that maintain and/or enhance the identified </w:t>
            </w:r>
            <w:r w:rsidR="00601A03" w:rsidRPr="00EF55E8">
              <w:rPr>
                <w:sz w:val="20"/>
                <w:lang w:val="en-US"/>
              </w:rPr>
              <w:t>High Conservation Values</w:t>
            </w:r>
            <w:r w:rsidR="00673F99">
              <w:rPr>
                <w:sz w:val="20"/>
                <w:lang w:val="en-US"/>
              </w:rPr>
              <w:t>*</w:t>
            </w:r>
            <w:r w:rsidR="00601A03" w:rsidRPr="00EF55E8">
              <w:rPr>
                <w:rStyle w:val="FSCSubjectHeading"/>
                <w:b w:val="0"/>
                <w:sz w:val="20"/>
                <w:lang w:val="en-US"/>
              </w:rPr>
              <w:t xml:space="preserve">, through </w:t>
            </w:r>
            <w:r w:rsidR="00601A03" w:rsidRPr="00EF55E8">
              <w:rPr>
                <w:sz w:val="20"/>
                <w:lang w:val="en-US"/>
              </w:rPr>
              <w:t>engagement</w:t>
            </w:r>
            <w:r w:rsidR="00FC5B4F">
              <w:rPr>
                <w:sz w:val="20"/>
                <w:lang w:val="en-US"/>
              </w:rPr>
              <w:t>*</w:t>
            </w:r>
            <w:r w:rsidR="00601A03" w:rsidRPr="00EF55E8">
              <w:rPr>
                <w:rStyle w:val="FSCSubjectHeading"/>
                <w:b w:val="0"/>
                <w:sz w:val="20"/>
                <w:lang w:val="en-US"/>
              </w:rPr>
              <w:t xml:space="preserve"> with </w:t>
            </w:r>
            <w:r w:rsidR="00601A03" w:rsidRPr="00EF55E8">
              <w:rPr>
                <w:sz w:val="20"/>
                <w:lang w:val="en-US"/>
              </w:rPr>
              <w:t>affected stakeholders</w:t>
            </w:r>
            <w:r w:rsidR="000B1352">
              <w:rPr>
                <w:sz w:val="20"/>
                <w:lang w:val="en-US"/>
              </w:rPr>
              <w:t>*</w:t>
            </w:r>
            <w:r w:rsidR="00601A03" w:rsidRPr="00EF55E8">
              <w:rPr>
                <w:rStyle w:val="FSCSubjectHeading"/>
                <w:b w:val="0"/>
                <w:sz w:val="20"/>
                <w:lang w:val="en-US"/>
              </w:rPr>
              <w:t xml:space="preserve">, </w:t>
            </w:r>
            <w:r w:rsidR="00601A03" w:rsidRPr="00EF55E8">
              <w:rPr>
                <w:sz w:val="20"/>
                <w:lang w:val="en-US"/>
              </w:rPr>
              <w:t>interested stakeholders</w:t>
            </w:r>
            <w:r w:rsidR="00BB782D">
              <w:rPr>
                <w:sz w:val="20"/>
                <w:lang w:val="en-US"/>
              </w:rPr>
              <w:t>*</w:t>
            </w:r>
            <w:r w:rsidR="00601A03" w:rsidRPr="00EF55E8">
              <w:rPr>
                <w:rStyle w:val="FSCSubjectHeading"/>
                <w:b w:val="0"/>
                <w:sz w:val="20"/>
                <w:lang w:val="en-US"/>
              </w:rPr>
              <w:t xml:space="preserve"> and experts. (C9.2 P&amp;C V4)</w:t>
            </w:r>
          </w:p>
        </w:tc>
      </w:tr>
      <w:tr w:rsidR="002C5AF0" w:rsidRPr="00EB6092" w14:paraId="4F78A2AA" w14:textId="77777777" w:rsidTr="00F26EE1">
        <w:tc>
          <w:tcPr>
            <w:tcW w:w="9799" w:type="dxa"/>
          </w:tcPr>
          <w:p w14:paraId="343CD1BF" w14:textId="69B907C0" w:rsidR="002C5AF0" w:rsidRPr="00EF55E8" w:rsidRDefault="00673F99" w:rsidP="002C5AF0">
            <w:pPr>
              <w:spacing w:after="0" w:line="360" w:lineRule="auto"/>
              <w:rPr>
                <w:rStyle w:val="FSCSubjectHeading"/>
                <w:b w:val="0"/>
                <w:sz w:val="20"/>
                <w:lang w:val="en-US"/>
              </w:rPr>
            </w:pPr>
            <w:r>
              <w:rPr>
                <w:rStyle w:val="FSCSubjectHeading"/>
                <w:b w:val="0"/>
                <w:sz w:val="20"/>
                <w:lang w:val="en-US"/>
              </w:rPr>
              <w:t>Indicator*</w:t>
            </w:r>
            <w:r w:rsidR="002C5AF0" w:rsidRPr="00EF55E8">
              <w:rPr>
                <w:rStyle w:val="FSCSubjectHeading"/>
                <w:b w:val="0"/>
                <w:sz w:val="20"/>
                <w:lang w:val="en-US"/>
              </w:rPr>
              <w:t xml:space="preserve"> 9.</w:t>
            </w:r>
            <w:r w:rsidR="00FC7169" w:rsidRPr="00EF55E8">
              <w:rPr>
                <w:rStyle w:val="FSCSubjectHeading"/>
                <w:b w:val="0"/>
                <w:sz w:val="20"/>
                <w:lang w:val="en-US"/>
              </w:rPr>
              <w:t>2</w:t>
            </w:r>
            <w:r w:rsidR="002C5AF0" w:rsidRPr="00EF55E8">
              <w:rPr>
                <w:rStyle w:val="FSCSubjectHeading"/>
                <w:b w:val="0"/>
                <w:sz w:val="20"/>
                <w:lang w:val="en-US"/>
              </w:rPr>
              <w:t>.1</w:t>
            </w:r>
          </w:p>
          <w:p w14:paraId="120E73AE" w14:textId="1C3CA491" w:rsidR="002C5AF0" w:rsidRPr="00EF55E8" w:rsidRDefault="003B5822" w:rsidP="002C5AF0">
            <w:pPr>
              <w:spacing w:after="0" w:line="360" w:lineRule="auto"/>
              <w:rPr>
                <w:rStyle w:val="FSCSubjectHeading"/>
                <w:sz w:val="20"/>
                <w:lang w:val="en-US"/>
              </w:rPr>
            </w:pPr>
            <w:r w:rsidRPr="003B5822">
              <w:rPr>
                <w:rStyle w:val="FSCSubjectHeading"/>
                <w:b w:val="0"/>
                <w:sz w:val="20"/>
                <w:lang w:val="en-US"/>
              </w:rPr>
              <w:t>Threats* to High Conservation Values* are identified using Best Available Information*.</w:t>
            </w:r>
          </w:p>
        </w:tc>
      </w:tr>
      <w:tr w:rsidR="002C5AF0" w:rsidRPr="00EB6092" w14:paraId="35C138D0" w14:textId="77777777" w:rsidTr="00F26EE1">
        <w:tc>
          <w:tcPr>
            <w:tcW w:w="9799" w:type="dxa"/>
          </w:tcPr>
          <w:p w14:paraId="72CACB09" w14:textId="7F2AB38C" w:rsidR="003B5822" w:rsidRPr="00EF55E8" w:rsidRDefault="00673F99" w:rsidP="003B5822">
            <w:pPr>
              <w:spacing w:after="0" w:line="360" w:lineRule="auto"/>
              <w:rPr>
                <w:rStyle w:val="FSCSubjectHeading"/>
                <w:b w:val="0"/>
                <w:sz w:val="20"/>
                <w:lang w:val="en-US"/>
              </w:rPr>
            </w:pPr>
            <w:r>
              <w:rPr>
                <w:rStyle w:val="FSCSubjectHeading"/>
                <w:b w:val="0"/>
                <w:sz w:val="20"/>
                <w:lang w:val="en-US"/>
              </w:rPr>
              <w:t>Indicator*</w:t>
            </w:r>
            <w:r w:rsidR="003B5822" w:rsidRPr="00EF55E8">
              <w:rPr>
                <w:rStyle w:val="FSCSubjectHeading"/>
                <w:b w:val="0"/>
                <w:sz w:val="20"/>
                <w:lang w:val="en-US"/>
              </w:rPr>
              <w:t xml:space="preserve"> 9.2</w:t>
            </w:r>
            <w:r w:rsidR="003B5822">
              <w:rPr>
                <w:rStyle w:val="FSCSubjectHeading"/>
                <w:b w:val="0"/>
                <w:sz w:val="20"/>
                <w:lang w:val="en-US"/>
              </w:rPr>
              <w:t>.2</w:t>
            </w:r>
          </w:p>
          <w:p w14:paraId="7F6A8D72" w14:textId="5CA6FE48" w:rsidR="002C5AF0" w:rsidRPr="00EF55E8" w:rsidRDefault="00DF6906" w:rsidP="003B5822">
            <w:pPr>
              <w:spacing w:after="0" w:line="360" w:lineRule="auto"/>
              <w:rPr>
                <w:rStyle w:val="FSCSubjectHeading"/>
                <w:sz w:val="20"/>
                <w:lang w:val="en-US"/>
              </w:rPr>
            </w:pPr>
            <w:r>
              <w:rPr>
                <w:rStyle w:val="FSCSubjectHeading"/>
                <w:b w:val="0"/>
                <w:sz w:val="20"/>
                <w:lang w:val="en-US"/>
              </w:rPr>
              <w:t>M</w:t>
            </w:r>
            <w:r w:rsidR="003B5822" w:rsidRPr="003B5822">
              <w:rPr>
                <w:rStyle w:val="FSCSubjectHeading"/>
                <w:b w:val="0"/>
                <w:sz w:val="20"/>
                <w:lang w:val="en-US"/>
              </w:rPr>
              <w:t>anagement strategies and actions are developed through engagement* with affected and interested stakeholders*, experts, and other relevant parties to maintain and/or enhance the identified High Conservation Values* and to maintain associated High Conservation Value Areas* prior to implementing potentially harmful management activities.</w:t>
            </w:r>
          </w:p>
        </w:tc>
      </w:tr>
      <w:tr w:rsidR="0003692F" w14:paraId="1EE42756" w14:textId="77777777" w:rsidTr="00101202">
        <w:trPr>
          <w:ins w:id="473" w:author="Chisato" w:date="2019-07-08T14:49:00Z"/>
        </w:trPr>
        <w:tc>
          <w:tcPr>
            <w:tcW w:w="9799" w:type="dxa"/>
          </w:tcPr>
          <w:p w14:paraId="0320DDA8" w14:textId="77777777" w:rsidR="0003692F" w:rsidRDefault="0003692F" w:rsidP="00101202">
            <w:pPr>
              <w:spacing w:after="0" w:line="360" w:lineRule="auto"/>
              <w:rPr>
                <w:ins w:id="474" w:author="Chisato" w:date="2019-07-08T14:49:00Z"/>
                <w:rStyle w:val="FSCSubjectHeading"/>
                <w:b w:val="0"/>
                <w:sz w:val="20"/>
                <w:lang w:val="en-US"/>
              </w:rPr>
            </w:pPr>
            <w:ins w:id="475" w:author="Chisato" w:date="2019-07-08T14:49:00Z">
              <w:r>
                <w:rPr>
                  <w:rStyle w:val="FSCSubjectHeading"/>
                  <w:b w:val="0"/>
                  <w:sz w:val="20"/>
                  <w:lang w:val="en-US"/>
                </w:rPr>
                <w:t>Indicator*</w:t>
              </w:r>
              <w:r w:rsidRPr="00EF55E8">
                <w:rPr>
                  <w:rStyle w:val="FSCSubjectHeading"/>
                  <w:b w:val="0"/>
                  <w:sz w:val="20"/>
                  <w:lang w:val="en-US"/>
                </w:rPr>
                <w:t xml:space="preserve"> </w:t>
              </w:r>
              <w:r w:rsidRPr="003E76C4">
                <w:rPr>
                  <w:rStyle w:val="FSCSubjectHeading"/>
                  <w:b w:val="0"/>
                  <w:sz w:val="20"/>
                  <w:lang w:val="en-US"/>
                </w:rPr>
                <w:t>9.2.3 Affected rights holders*, affected* and interested stakeholders* and experts are engaged in the development of management strategies and actions to maintain and/or enhance the identified High Conservation Values*.</w:t>
              </w:r>
            </w:ins>
          </w:p>
        </w:tc>
      </w:tr>
      <w:tr w:rsidR="0003692F" w14:paraId="0DA2361F" w14:textId="77777777" w:rsidTr="00101202">
        <w:trPr>
          <w:ins w:id="476" w:author="Chisato" w:date="2019-07-08T14:49:00Z"/>
        </w:trPr>
        <w:tc>
          <w:tcPr>
            <w:tcW w:w="9799" w:type="dxa"/>
          </w:tcPr>
          <w:p w14:paraId="31C5D5A7" w14:textId="77777777" w:rsidR="0003692F" w:rsidRDefault="0003692F" w:rsidP="00101202">
            <w:pPr>
              <w:spacing w:after="0" w:line="360" w:lineRule="auto"/>
              <w:rPr>
                <w:ins w:id="477" w:author="Chisato" w:date="2019-07-08T14:49:00Z"/>
                <w:rStyle w:val="FSCSubjectHeading"/>
                <w:b w:val="0"/>
                <w:sz w:val="20"/>
                <w:lang w:val="en-US"/>
              </w:rPr>
            </w:pPr>
            <w:ins w:id="478" w:author="Chisato" w:date="2019-07-08T14:49:00Z">
              <w:r>
                <w:rPr>
                  <w:rStyle w:val="FSCSubjectHeading"/>
                  <w:b w:val="0"/>
                  <w:sz w:val="20"/>
                  <w:lang w:val="en-US"/>
                </w:rPr>
                <w:t>Indicator*</w:t>
              </w:r>
              <w:r w:rsidRPr="00EF55E8">
                <w:rPr>
                  <w:rStyle w:val="FSCSubjectHeading"/>
                  <w:b w:val="0"/>
                  <w:sz w:val="20"/>
                  <w:lang w:val="en-US"/>
                </w:rPr>
                <w:t xml:space="preserve"> </w:t>
              </w:r>
              <w:r w:rsidRPr="003E76C4">
                <w:rPr>
                  <w:rStyle w:val="FSCSubjectHeading"/>
                  <w:b w:val="0"/>
                  <w:sz w:val="20"/>
                  <w:lang w:val="en-US"/>
                </w:rPr>
                <w:t>9.2.4 Management strategies are developed to protect* core areas*.</w:t>
              </w:r>
            </w:ins>
          </w:p>
        </w:tc>
      </w:tr>
      <w:tr w:rsidR="0003692F" w14:paraId="44C61690" w14:textId="77777777" w:rsidTr="00101202">
        <w:trPr>
          <w:ins w:id="479" w:author="Chisato" w:date="2019-07-08T14:49:00Z"/>
        </w:trPr>
        <w:tc>
          <w:tcPr>
            <w:tcW w:w="9799" w:type="dxa"/>
          </w:tcPr>
          <w:p w14:paraId="2302FD8F" w14:textId="77777777" w:rsidR="0003692F" w:rsidRDefault="0003692F" w:rsidP="00101202">
            <w:pPr>
              <w:spacing w:after="0" w:line="360" w:lineRule="auto"/>
              <w:rPr>
                <w:ins w:id="480" w:author="Chisato" w:date="2019-07-08T14:49:00Z"/>
                <w:rStyle w:val="FSCSubjectHeading"/>
                <w:b w:val="0"/>
                <w:sz w:val="20"/>
                <w:lang w:val="en-US"/>
              </w:rPr>
            </w:pPr>
            <w:ins w:id="481" w:author="Chisato" w:date="2019-07-08T14:49:00Z">
              <w:r>
                <w:rPr>
                  <w:rStyle w:val="FSCSubjectHeading"/>
                  <w:b w:val="0"/>
                  <w:sz w:val="20"/>
                  <w:lang w:val="en-US"/>
                </w:rPr>
                <w:t>Indicator*</w:t>
              </w:r>
              <w:r w:rsidRPr="00EF55E8">
                <w:rPr>
                  <w:rStyle w:val="FSCSubjectHeading"/>
                  <w:b w:val="0"/>
                  <w:sz w:val="20"/>
                  <w:lang w:val="en-US"/>
                </w:rPr>
                <w:t xml:space="preserve"> </w:t>
              </w:r>
              <w:r w:rsidRPr="003E76C4">
                <w:rPr>
                  <w:rStyle w:val="FSCSubjectHeading"/>
                  <w:b w:val="0"/>
                  <w:sz w:val="20"/>
                  <w:lang w:val="en-US"/>
                </w:rPr>
                <w:t>9.2.5 The vast majority* of each Intact Forest Landscape* is designated as core area*.</w:t>
              </w:r>
            </w:ins>
          </w:p>
        </w:tc>
      </w:tr>
      <w:tr w:rsidR="004B5AC3" w:rsidRPr="00EB6092" w14:paraId="711BB212" w14:textId="77777777" w:rsidTr="00F26EE1">
        <w:tc>
          <w:tcPr>
            <w:tcW w:w="9799" w:type="dxa"/>
          </w:tcPr>
          <w:p w14:paraId="70AB5EC8" w14:textId="3BE737BE" w:rsidR="004B5AC3" w:rsidRPr="00EF55E8" w:rsidRDefault="004B5AC3" w:rsidP="004B5AC3">
            <w:pPr>
              <w:spacing w:after="0" w:line="360" w:lineRule="auto"/>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9.2</w:t>
            </w:r>
            <w:r>
              <w:rPr>
                <w:rStyle w:val="FSCSubjectHeading"/>
                <w:b w:val="0"/>
                <w:sz w:val="20"/>
                <w:lang w:val="en-US"/>
              </w:rPr>
              <w:t>.</w:t>
            </w:r>
            <w:ins w:id="482" w:author="Chisato" w:date="2019-07-08T14:50:00Z">
              <w:r w:rsidR="0003692F">
                <w:rPr>
                  <w:rStyle w:val="FSCSubjectHeading"/>
                  <w:b w:val="0"/>
                  <w:sz w:val="20"/>
                  <w:lang w:val="en-US"/>
                </w:rPr>
                <w:t>6</w:t>
              </w:r>
            </w:ins>
            <w:del w:id="483" w:author="Chisato" w:date="2019-07-08T14:50:00Z">
              <w:r w:rsidDel="0003692F">
                <w:rPr>
                  <w:rStyle w:val="FSCSubjectHeading"/>
                  <w:b w:val="0"/>
                  <w:sz w:val="20"/>
                  <w:lang w:val="en-US"/>
                </w:rPr>
                <w:delText>3</w:delText>
              </w:r>
            </w:del>
          </w:p>
          <w:p w14:paraId="4E3F653D" w14:textId="2204A35E" w:rsidR="004B5AC3" w:rsidRDefault="004B5AC3" w:rsidP="003B5822">
            <w:pPr>
              <w:spacing w:after="0" w:line="360" w:lineRule="auto"/>
              <w:rPr>
                <w:rStyle w:val="FSCSubjectHeading"/>
                <w:b w:val="0"/>
                <w:sz w:val="20"/>
                <w:lang w:val="en-US"/>
              </w:rPr>
            </w:pPr>
            <w:r w:rsidRPr="004B5AC3">
              <w:rPr>
                <w:rStyle w:val="FSCSubjectHeading"/>
                <w:b w:val="0"/>
                <w:sz w:val="20"/>
                <w:lang w:val="en-US"/>
              </w:rPr>
              <w:t>The strategies developed are effective to maintain and/or enhance the High Conservation Values*.</w:t>
            </w:r>
          </w:p>
        </w:tc>
      </w:tr>
      <w:tr w:rsidR="0003692F" w:rsidRPr="00EF55E8" w14:paraId="4A0C6D6A" w14:textId="77777777" w:rsidTr="00101202">
        <w:trPr>
          <w:ins w:id="484" w:author="Chisato" w:date="2019-07-08T14:50:00Z"/>
        </w:trPr>
        <w:tc>
          <w:tcPr>
            <w:tcW w:w="9799" w:type="dxa"/>
          </w:tcPr>
          <w:p w14:paraId="4D77F934" w14:textId="77777777" w:rsidR="0003692F" w:rsidRPr="00ED3C7A" w:rsidRDefault="0003692F" w:rsidP="00101202">
            <w:pPr>
              <w:spacing w:after="0" w:line="360" w:lineRule="auto"/>
              <w:rPr>
                <w:ins w:id="485" w:author="Chisato" w:date="2019-07-08T14:50:00Z"/>
                <w:rStyle w:val="FSCSubjectHeading"/>
                <w:b w:val="0"/>
                <w:sz w:val="20"/>
                <w:lang w:val="en-US"/>
              </w:rPr>
            </w:pPr>
            <w:ins w:id="486" w:author="Chisato" w:date="2019-07-08T14:50:00Z">
              <w:r>
                <w:rPr>
                  <w:rStyle w:val="FSCSubjectHeading"/>
                  <w:b w:val="0"/>
                  <w:sz w:val="20"/>
                  <w:lang w:val="en-US"/>
                </w:rPr>
                <w:t>Indicator*</w:t>
              </w:r>
              <w:r w:rsidRPr="00EF55E8">
                <w:rPr>
                  <w:rStyle w:val="FSCSubjectHeading"/>
                  <w:b w:val="0"/>
                  <w:sz w:val="20"/>
                  <w:lang w:val="en-US"/>
                </w:rPr>
                <w:t xml:space="preserve"> </w:t>
              </w:r>
              <w:r w:rsidRPr="00ED3C7A">
                <w:rPr>
                  <w:rStyle w:val="FSCSubjectHeading"/>
                  <w:b w:val="0"/>
                  <w:sz w:val="20"/>
                  <w:lang w:val="en-US"/>
                </w:rPr>
                <w:t>9.2.7 Management strategies allow limited industrial activity* within core areas* only if all effects of industrial activity* including fragmentation*:</w:t>
              </w:r>
            </w:ins>
          </w:p>
          <w:p w14:paraId="0EA028F2" w14:textId="77777777" w:rsidR="0003692F" w:rsidRPr="00ED3C7A" w:rsidRDefault="0003692F" w:rsidP="00101202">
            <w:pPr>
              <w:spacing w:after="0" w:line="360" w:lineRule="auto"/>
              <w:rPr>
                <w:ins w:id="487" w:author="Chisato" w:date="2019-07-08T14:50:00Z"/>
                <w:rStyle w:val="FSCSubjectHeading"/>
                <w:b w:val="0"/>
                <w:sz w:val="20"/>
                <w:lang w:val="en-US"/>
              </w:rPr>
            </w:pPr>
            <w:ins w:id="488" w:author="Chisato" w:date="2019-07-08T14:50:00Z">
              <w:r w:rsidRPr="00ED3C7A">
                <w:rPr>
                  <w:rStyle w:val="FSCSubjectHeading"/>
                  <w:b w:val="0"/>
                  <w:sz w:val="20"/>
                  <w:lang w:val="en-US"/>
                </w:rPr>
                <w:t>1) Are restricted to a very limited portion of the core area*;</w:t>
              </w:r>
            </w:ins>
          </w:p>
          <w:p w14:paraId="314F725A" w14:textId="77777777" w:rsidR="0003692F" w:rsidRPr="00ED3C7A" w:rsidRDefault="0003692F" w:rsidP="00101202">
            <w:pPr>
              <w:spacing w:after="0" w:line="360" w:lineRule="auto"/>
              <w:rPr>
                <w:ins w:id="489" w:author="Chisato" w:date="2019-07-08T14:50:00Z"/>
                <w:rStyle w:val="FSCSubjectHeading"/>
                <w:b w:val="0"/>
                <w:sz w:val="20"/>
                <w:lang w:val="en-US"/>
              </w:rPr>
            </w:pPr>
            <w:ins w:id="490" w:author="Chisato" w:date="2019-07-08T14:50:00Z">
              <w:r w:rsidRPr="00ED3C7A">
                <w:rPr>
                  <w:rStyle w:val="FSCSubjectHeading"/>
                  <w:b w:val="0"/>
                  <w:sz w:val="20"/>
                  <w:lang w:val="en-US"/>
                </w:rPr>
                <w:t>2) Do not reduce the core area* below 50,000 ha, and</w:t>
              </w:r>
            </w:ins>
          </w:p>
          <w:p w14:paraId="4FE2C781" w14:textId="77777777" w:rsidR="0003692F" w:rsidRPr="003E76C4" w:rsidRDefault="0003692F" w:rsidP="00101202">
            <w:pPr>
              <w:spacing w:after="0" w:line="360" w:lineRule="auto"/>
              <w:rPr>
                <w:ins w:id="491" w:author="Chisato" w:date="2019-07-08T14:50:00Z"/>
                <w:rStyle w:val="FSCSubjectHeading"/>
                <w:sz w:val="20"/>
                <w:lang w:val="en-US"/>
              </w:rPr>
            </w:pPr>
            <w:ins w:id="492" w:author="Chisato" w:date="2019-07-08T14:50:00Z">
              <w:r w:rsidRPr="00ED3C7A">
                <w:rPr>
                  <w:rStyle w:val="FSCSubjectHeading"/>
                  <w:b w:val="0"/>
                  <w:sz w:val="20"/>
                  <w:lang w:val="en-US"/>
                </w:rPr>
                <w:t>3) Will produce clear, substantial, additional, long-term conservation and social benefits.</w:t>
              </w:r>
            </w:ins>
          </w:p>
        </w:tc>
      </w:tr>
      <w:tr w:rsidR="002C5AF0" w:rsidRPr="00EF55E8" w14:paraId="1656DB04" w14:textId="77777777" w:rsidTr="00F26EE1">
        <w:tc>
          <w:tcPr>
            <w:tcW w:w="9799" w:type="dxa"/>
          </w:tcPr>
          <w:p w14:paraId="76FE56DA" w14:textId="63A334CA" w:rsidR="002C5AF0" w:rsidRPr="00EF55E8" w:rsidRDefault="00E86E9A" w:rsidP="002C5AF0">
            <w:pPr>
              <w:spacing w:after="0" w:line="360" w:lineRule="auto"/>
              <w:rPr>
                <w:rStyle w:val="FSCSubjectHeading"/>
                <w:sz w:val="20"/>
                <w:lang w:val="en-US"/>
              </w:rPr>
            </w:pPr>
            <w:r>
              <w:rPr>
                <w:rStyle w:val="FSCSubjectHeading"/>
                <w:sz w:val="20"/>
                <w:lang w:val="en-US"/>
              </w:rPr>
              <w:t>Criterion*</w:t>
            </w:r>
            <w:r w:rsidR="002C5AF0" w:rsidRPr="00EF55E8">
              <w:rPr>
                <w:rStyle w:val="FSCSubjectHeading"/>
                <w:sz w:val="20"/>
                <w:lang w:val="en-US"/>
              </w:rPr>
              <w:t xml:space="preserve"> 9.3. </w:t>
            </w:r>
            <w:r w:rsidR="00902207">
              <w:rPr>
                <w:sz w:val="20"/>
                <w:lang w:val="en-US"/>
              </w:rPr>
              <w:t>The Organization*</w:t>
            </w:r>
            <w:r w:rsidR="002C5AF0" w:rsidRPr="00EF55E8">
              <w:rPr>
                <w:rStyle w:val="FSCSubjectHeading"/>
                <w:b w:val="0"/>
                <w:sz w:val="20"/>
                <w:lang w:val="en-US"/>
              </w:rPr>
              <w:t xml:space="preserve"> shall implement strategies and actions that maintain and/or enhance the identified </w:t>
            </w:r>
            <w:r w:rsidR="002C5AF0" w:rsidRPr="00EF55E8">
              <w:rPr>
                <w:sz w:val="20"/>
                <w:lang w:val="en-US"/>
              </w:rPr>
              <w:t>High Conservation Values</w:t>
            </w:r>
            <w:r w:rsidR="00673F99">
              <w:rPr>
                <w:sz w:val="20"/>
                <w:lang w:val="en-US"/>
              </w:rPr>
              <w:t>*</w:t>
            </w:r>
            <w:r w:rsidR="002C5AF0" w:rsidRPr="00EF55E8">
              <w:rPr>
                <w:rStyle w:val="FSCSubjectHeading"/>
                <w:b w:val="0"/>
                <w:sz w:val="20"/>
                <w:lang w:val="en-US"/>
              </w:rPr>
              <w:t xml:space="preserve">. These strategies and actions shall implement the </w:t>
            </w:r>
            <w:r w:rsidR="002C5AF0" w:rsidRPr="00EF55E8">
              <w:rPr>
                <w:sz w:val="20"/>
                <w:lang w:val="en-US"/>
              </w:rPr>
              <w:t>precautionary approach</w:t>
            </w:r>
            <w:r w:rsidR="002D3B93">
              <w:rPr>
                <w:sz w:val="20"/>
                <w:lang w:val="en-US"/>
              </w:rPr>
              <w:t>*</w:t>
            </w:r>
            <w:r w:rsidR="002C5AF0" w:rsidRPr="00EF55E8">
              <w:rPr>
                <w:rStyle w:val="FSCSubjectHeading"/>
                <w:b w:val="0"/>
                <w:sz w:val="20"/>
                <w:lang w:val="en-US"/>
              </w:rPr>
              <w:t xml:space="preserve"> and be proportionate to the </w:t>
            </w:r>
            <w:r w:rsidR="002C5AF0" w:rsidRPr="00EF55E8">
              <w:rPr>
                <w:sz w:val="20"/>
                <w:lang w:val="en-US"/>
              </w:rPr>
              <w:t>scale, intensity and risk</w:t>
            </w:r>
            <w:r w:rsidR="00C75386">
              <w:rPr>
                <w:sz w:val="20"/>
                <w:lang w:val="en-US"/>
              </w:rPr>
              <w:t>*</w:t>
            </w:r>
            <w:r w:rsidR="002C5AF0" w:rsidRPr="00EF55E8">
              <w:rPr>
                <w:rStyle w:val="FSCSubjectHeading"/>
                <w:b w:val="0"/>
                <w:sz w:val="20"/>
                <w:lang w:val="en-US"/>
              </w:rPr>
              <w:t xml:space="preserve"> of management activities. (C9.3 P&amp;C V4)</w:t>
            </w:r>
          </w:p>
        </w:tc>
      </w:tr>
      <w:tr w:rsidR="00FC7169" w:rsidRPr="00EB6092" w14:paraId="64F81085" w14:textId="77777777" w:rsidTr="00F26EE1">
        <w:tc>
          <w:tcPr>
            <w:tcW w:w="9799" w:type="dxa"/>
          </w:tcPr>
          <w:p w14:paraId="11606C6D" w14:textId="6B06CC33" w:rsidR="00FC7169" w:rsidRPr="00EF55E8" w:rsidRDefault="00673F99" w:rsidP="00FC7169">
            <w:pPr>
              <w:spacing w:after="0" w:line="360" w:lineRule="auto"/>
              <w:rPr>
                <w:rStyle w:val="FSCSubjectHeading"/>
                <w:b w:val="0"/>
                <w:sz w:val="20"/>
                <w:lang w:val="en-US"/>
              </w:rPr>
            </w:pPr>
            <w:r>
              <w:rPr>
                <w:rStyle w:val="FSCSubjectHeading"/>
                <w:b w:val="0"/>
                <w:sz w:val="20"/>
                <w:lang w:val="en-US"/>
              </w:rPr>
              <w:t>Indicator*</w:t>
            </w:r>
            <w:r w:rsidR="00FC7169" w:rsidRPr="00EF55E8">
              <w:rPr>
                <w:rStyle w:val="FSCSubjectHeading"/>
                <w:b w:val="0"/>
                <w:sz w:val="20"/>
                <w:lang w:val="en-US"/>
              </w:rPr>
              <w:t xml:space="preserve"> 9.3.1</w:t>
            </w:r>
          </w:p>
          <w:p w14:paraId="1D8DD383" w14:textId="4CDE28B9" w:rsidR="00FC7169" w:rsidRPr="00EF55E8" w:rsidRDefault="001D79DB" w:rsidP="00FC7169">
            <w:pPr>
              <w:spacing w:after="0" w:line="360" w:lineRule="auto"/>
              <w:rPr>
                <w:rStyle w:val="FSCSubjectHeading"/>
                <w:sz w:val="20"/>
                <w:lang w:val="en-US"/>
              </w:rPr>
            </w:pPr>
            <w:r w:rsidRPr="001D79DB">
              <w:rPr>
                <w:rStyle w:val="FSCSubjectHeading"/>
                <w:b w:val="0"/>
                <w:sz w:val="20"/>
                <w:lang w:val="en-US"/>
              </w:rPr>
              <w:t>The High Conservation Values* and the High Conservation Value Areas* on which they depend are maintained and/or enhanced, including by implementing the strategies developed.</w:t>
            </w:r>
          </w:p>
        </w:tc>
      </w:tr>
      <w:tr w:rsidR="00FC7169" w:rsidRPr="00EB6092" w14:paraId="1E56F74A" w14:textId="77777777" w:rsidTr="00F26EE1">
        <w:tc>
          <w:tcPr>
            <w:tcW w:w="9799" w:type="dxa"/>
          </w:tcPr>
          <w:p w14:paraId="7F513A86" w14:textId="3EEAA609" w:rsidR="001D79DB" w:rsidRPr="00EF55E8" w:rsidRDefault="00673F99" w:rsidP="001D79DB">
            <w:pPr>
              <w:spacing w:after="0" w:line="360" w:lineRule="auto"/>
              <w:rPr>
                <w:rStyle w:val="FSCSubjectHeading"/>
                <w:b w:val="0"/>
                <w:sz w:val="20"/>
                <w:lang w:val="en-US"/>
              </w:rPr>
            </w:pPr>
            <w:r>
              <w:rPr>
                <w:rStyle w:val="FSCSubjectHeading"/>
                <w:b w:val="0"/>
                <w:sz w:val="20"/>
                <w:lang w:val="en-US"/>
              </w:rPr>
              <w:t>Indicator*</w:t>
            </w:r>
            <w:r w:rsidR="001D79DB" w:rsidRPr="00EF55E8">
              <w:rPr>
                <w:rStyle w:val="FSCSubjectHeading"/>
                <w:b w:val="0"/>
                <w:sz w:val="20"/>
                <w:lang w:val="en-US"/>
              </w:rPr>
              <w:t xml:space="preserve"> 9.3</w:t>
            </w:r>
            <w:r w:rsidR="001D79DB">
              <w:rPr>
                <w:rStyle w:val="FSCSubjectHeading"/>
                <w:b w:val="0"/>
                <w:sz w:val="20"/>
                <w:lang w:val="en-US"/>
              </w:rPr>
              <w:t>.2</w:t>
            </w:r>
          </w:p>
          <w:p w14:paraId="3067EF60" w14:textId="699673EC" w:rsidR="00FC7169" w:rsidRPr="00EF55E8" w:rsidRDefault="001D79DB" w:rsidP="001D79DB">
            <w:pPr>
              <w:spacing w:after="0" w:line="360" w:lineRule="auto"/>
              <w:rPr>
                <w:rStyle w:val="FSCSubjectHeading"/>
                <w:sz w:val="20"/>
                <w:lang w:val="en-US"/>
              </w:rPr>
            </w:pPr>
            <w:r w:rsidRPr="001D79DB">
              <w:rPr>
                <w:rStyle w:val="FSCSubjectHeading"/>
                <w:b w:val="0"/>
                <w:sz w:val="20"/>
                <w:lang w:val="en-US"/>
              </w:rPr>
              <w:t>The strategies and actions prevent damage and avoid risks* to High Conservation Values*, even when the scientific information is incomplete or inconclusive, and when the vulnerability and sensitivity of High Conservation Values* are uncertain.</w:t>
            </w:r>
          </w:p>
        </w:tc>
      </w:tr>
      <w:tr w:rsidR="00FC7169" w:rsidRPr="00EB6092" w14:paraId="46CE6013" w14:textId="77777777" w:rsidTr="00F26EE1">
        <w:tc>
          <w:tcPr>
            <w:tcW w:w="9799" w:type="dxa"/>
          </w:tcPr>
          <w:p w14:paraId="1586C979" w14:textId="05067E55" w:rsidR="001D79DB" w:rsidRPr="00EF55E8" w:rsidRDefault="00673F99" w:rsidP="001D79DB">
            <w:pPr>
              <w:spacing w:after="0" w:line="360" w:lineRule="auto"/>
              <w:rPr>
                <w:rStyle w:val="FSCSubjectHeading"/>
                <w:b w:val="0"/>
                <w:sz w:val="20"/>
                <w:lang w:val="en-US"/>
              </w:rPr>
            </w:pPr>
            <w:r>
              <w:rPr>
                <w:rStyle w:val="FSCSubjectHeading"/>
                <w:b w:val="0"/>
                <w:sz w:val="20"/>
                <w:lang w:val="en-US"/>
              </w:rPr>
              <w:t>Indicator*</w:t>
            </w:r>
            <w:r w:rsidR="001D79DB" w:rsidRPr="00EF55E8">
              <w:rPr>
                <w:rStyle w:val="FSCSubjectHeading"/>
                <w:b w:val="0"/>
                <w:sz w:val="20"/>
                <w:lang w:val="en-US"/>
              </w:rPr>
              <w:t xml:space="preserve"> 9.3</w:t>
            </w:r>
            <w:r w:rsidR="001D79DB">
              <w:rPr>
                <w:rStyle w:val="FSCSubjectHeading"/>
                <w:b w:val="0"/>
                <w:sz w:val="20"/>
                <w:lang w:val="en-US"/>
              </w:rPr>
              <w:t>.3</w:t>
            </w:r>
          </w:p>
          <w:p w14:paraId="4DA82633" w14:textId="79BDB2FD" w:rsidR="00FC7169" w:rsidRPr="00EF55E8" w:rsidRDefault="001D79DB" w:rsidP="001D79DB">
            <w:pPr>
              <w:spacing w:after="0" w:line="360" w:lineRule="auto"/>
              <w:rPr>
                <w:rStyle w:val="FSCSubjectHeading"/>
                <w:sz w:val="20"/>
                <w:lang w:val="en-US"/>
              </w:rPr>
            </w:pPr>
            <w:r w:rsidRPr="001D79DB">
              <w:rPr>
                <w:rStyle w:val="FSCSubjectHeading"/>
                <w:b w:val="0"/>
                <w:sz w:val="20"/>
                <w:lang w:val="en-US"/>
              </w:rPr>
              <w:t>Activities that harm High Conservation Values* cease immediately and actions are taken to restore* and protect the High Conservation Values*.</w:t>
            </w:r>
          </w:p>
        </w:tc>
      </w:tr>
      <w:tr w:rsidR="00FC7169" w:rsidRPr="00EF55E8" w14:paraId="1B302140" w14:textId="77777777" w:rsidTr="00F26EE1">
        <w:tc>
          <w:tcPr>
            <w:tcW w:w="9799" w:type="dxa"/>
          </w:tcPr>
          <w:p w14:paraId="094E4816" w14:textId="072D09E5" w:rsidR="00FC7169" w:rsidRPr="00EF55E8" w:rsidRDefault="00E86E9A" w:rsidP="00FC7169">
            <w:pPr>
              <w:spacing w:after="0" w:line="360" w:lineRule="auto"/>
              <w:rPr>
                <w:rStyle w:val="FSCSubjectHeading"/>
                <w:sz w:val="20"/>
                <w:lang w:val="en-US"/>
              </w:rPr>
            </w:pPr>
            <w:r>
              <w:rPr>
                <w:rStyle w:val="FSCSubjectHeading"/>
                <w:sz w:val="20"/>
                <w:lang w:val="en-US"/>
              </w:rPr>
              <w:t>Criterion*</w:t>
            </w:r>
            <w:r w:rsidR="00FC7169" w:rsidRPr="00EF55E8">
              <w:rPr>
                <w:rStyle w:val="FSCSubjectHeading"/>
                <w:sz w:val="20"/>
                <w:lang w:val="en-US"/>
              </w:rPr>
              <w:t xml:space="preserve"> 9.4. </w:t>
            </w:r>
            <w:r w:rsidR="00902207">
              <w:rPr>
                <w:sz w:val="20"/>
                <w:lang w:val="en-US"/>
              </w:rPr>
              <w:t>The Organization*</w:t>
            </w:r>
            <w:r w:rsidR="00FC7169" w:rsidRPr="00EF55E8">
              <w:rPr>
                <w:rStyle w:val="FSCSubjectHeading"/>
                <w:b w:val="0"/>
                <w:sz w:val="20"/>
                <w:lang w:val="en-US"/>
              </w:rPr>
              <w:t xml:space="preserve"> shall demonstrate that periodic monitoring is carried out to assess changes in the status of </w:t>
            </w:r>
            <w:r w:rsidR="00FC7169" w:rsidRPr="00EF55E8">
              <w:rPr>
                <w:sz w:val="20"/>
                <w:lang w:val="en-US"/>
              </w:rPr>
              <w:t>High Conservation Values</w:t>
            </w:r>
            <w:r w:rsidR="00673F99">
              <w:rPr>
                <w:sz w:val="20"/>
                <w:lang w:val="en-US"/>
              </w:rPr>
              <w:t>*</w:t>
            </w:r>
            <w:r w:rsidR="00FC7169" w:rsidRPr="00EF55E8">
              <w:rPr>
                <w:rStyle w:val="FSCSubjectHeading"/>
                <w:b w:val="0"/>
                <w:sz w:val="20"/>
                <w:lang w:val="en-US"/>
              </w:rPr>
              <w:t xml:space="preserve">, and shall adapt its management strategies to ensure their effective </w:t>
            </w:r>
            <w:r w:rsidR="00FC7169" w:rsidRPr="00EF55E8">
              <w:rPr>
                <w:sz w:val="20"/>
                <w:lang w:val="en-US"/>
              </w:rPr>
              <w:t>protection</w:t>
            </w:r>
            <w:r w:rsidR="008669F2">
              <w:rPr>
                <w:sz w:val="20"/>
                <w:lang w:val="en-US"/>
              </w:rPr>
              <w:t>*</w:t>
            </w:r>
            <w:r w:rsidR="00FC7169" w:rsidRPr="00EF55E8">
              <w:rPr>
                <w:rStyle w:val="FSCSubjectHeading"/>
                <w:b w:val="0"/>
                <w:sz w:val="20"/>
                <w:lang w:val="en-US"/>
              </w:rPr>
              <w:t xml:space="preserve">. The monitoring shall be proportionate to the </w:t>
            </w:r>
            <w:r w:rsidR="00FC7169" w:rsidRPr="00EF55E8">
              <w:rPr>
                <w:sz w:val="20"/>
                <w:lang w:val="en-US"/>
              </w:rPr>
              <w:t>scale, intensity and risk</w:t>
            </w:r>
            <w:r w:rsidR="00C75386">
              <w:rPr>
                <w:sz w:val="20"/>
                <w:lang w:val="en-US"/>
              </w:rPr>
              <w:t>*</w:t>
            </w:r>
            <w:r w:rsidR="00FC7169" w:rsidRPr="00EF55E8">
              <w:rPr>
                <w:rStyle w:val="FSCSubjectHeading"/>
                <w:b w:val="0"/>
                <w:sz w:val="20"/>
                <w:lang w:val="en-US"/>
              </w:rPr>
              <w:t xml:space="preserve"> of management activities, and shall include </w:t>
            </w:r>
            <w:r w:rsidR="00FC7169" w:rsidRPr="00EF55E8">
              <w:rPr>
                <w:sz w:val="20"/>
                <w:lang w:val="en-US"/>
              </w:rPr>
              <w:t>engagement</w:t>
            </w:r>
            <w:r w:rsidR="00FC5B4F">
              <w:rPr>
                <w:sz w:val="20"/>
                <w:lang w:val="en-US"/>
              </w:rPr>
              <w:t>*</w:t>
            </w:r>
            <w:r w:rsidR="00FC7169" w:rsidRPr="00EF55E8">
              <w:rPr>
                <w:rStyle w:val="FSCSubjectHeading"/>
                <w:b w:val="0"/>
                <w:sz w:val="20"/>
                <w:lang w:val="en-US"/>
              </w:rPr>
              <w:t xml:space="preserve"> with </w:t>
            </w:r>
            <w:r w:rsidR="00FC7169" w:rsidRPr="00EF55E8">
              <w:rPr>
                <w:sz w:val="20"/>
                <w:lang w:val="en-US"/>
              </w:rPr>
              <w:t>affected stakeholders</w:t>
            </w:r>
            <w:r w:rsidR="000B1352">
              <w:rPr>
                <w:sz w:val="20"/>
                <w:lang w:val="en-US"/>
              </w:rPr>
              <w:t>*</w:t>
            </w:r>
            <w:r w:rsidR="00FC7169" w:rsidRPr="00EF55E8">
              <w:rPr>
                <w:rStyle w:val="FSCSubjectHeading"/>
                <w:b w:val="0"/>
                <w:sz w:val="20"/>
                <w:lang w:val="en-US"/>
              </w:rPr>
              <w:t xml:space="preserve">, </w:t>
            </w:r>
            <w:r w:rsidR="00FC7169" w:rsidRPr="00EF55E8">
              <w:rPr>
                <w:sz w:val="20"/>
                <w:lang w:val="en-US"/>
              </w:rPr>
              <w:t>interested stakeholders</w:t>
            </w:r>
            <w:r w:rsidR="00BB782D">
              <w:rPr>
                <w:sz w:val="20"/>
                <w:lang w:val="en-US"/>
              </w:rPr>
              <w:t>*</w:t>
            </w:r>
            <w:r w:rsidR="00FC7169" w:rsidRPr="00EF55E8">
              <w:rPr>
                <w:rStyle w:val="FSCSubjectHeading"/>
                <w:b w:val="0"/>
                <w:sz w:val="20"/>
                <w:lang w:val="en-US"/>
              </w:rPr>
              <w:t xml:space="preserve"> and experts. (C9.4 P&amp;C V4)</w:t>
            </w:r>
          </w:p>
        </w:tc>
      </w:tr>
      <w:tr w:rsidR="000513F0" w:rsidRPr="00EB6092" w14:paraId="485E10B5" w14:textId="77777777" w:rsidTr="00F26EE1">
        <w:tc>
          <w:tcPr>
            <w:tcW w:w="9799" w:type="dxa"/>
          </w:tcPr>
          <w:p w14:paraId="5A300F44" w14:textId="7BDA32EA" w:rsidR="000513F0" w:rsidRPr="00EF55E8" w:rsidRDefault="00E716FC" w:rsidP="000513F0">
            <w:pPr>
              <w:spacing w:after="0" w:line="360" w:lineRule="auto"/>
              <w:rPr>
                <w:rStyle w:val="FSCSubjectHeading"/>
                <w:b w:val="0"/>
                <w:sz w:val="20"/>
                <w:lang w:val="en-US"/>
              </w:rPr>
            </w:pPr>
            <w:r w:rsidRPr="00EF55E8">
              <w:rPr>
                <w:lang w:val="en-US"/>
              </w:rPr>
              <w:br w:type="page"/>
            </w:r>
            <w:r w:rsidR="00673F99">
              <w:rPr>
                <w:rStyle w:val="FSCSubjectHeading"/>
                <w:b w:val="0"/>
                <w:sz w:val="20"/>
                <w:lang w:val="en-US"/>
              </w:rPr>
              <w:t>Indicator*</w:t>
            </w:r>
            <w:r w:rsidR="000513F0" w:rsidRPr="00EF55E8">
              <w:rPr>
                <w:rStyle w:val="FSCSubjectHeading"/>
                <w:b w:val="0"/>
                <w:sz w:val="20"/>
                <w:lang w:val="en-US"/>
              </w:rPr>
              <w:t xml:space="preserve"> 9.4.1</w:t>
            </w:r>
          </w:p>
          <w:p w14:paraId="6804AC2C" w14:textId="77777777" w:rsidR="00DD6A89" w:rsidRPr="00DD6A89" w:rsidRDefault="00DD6A89" w:rsidP="00DD6A89">
            <w:pPr>
              <w:spacing w:after="0" w:line="360" w:lineRule="auto"/>
              <w:rPr>
                <w:rStyle w:val="FSCSubjectHeading"/>
                <w:b w:val="0"/>
                <w:sz w:val="20"/>
                <w:lang w:val="en-US"/>
              </w:rPr>
            </w:pPr>
            <w:r w:rsidRPr="00DD6A89">
              <w:rPr>
                <w:rStyle w:val="FSCSubjectHeading"/>
                <w:b w:val="0"/>
                <w:sz w:val="20"/>
                <w:lang w:val="en-US"/>
              </w:rPr>
              <w:t>A program of periodic monitoring assesses:</w:t>
            </w:r>
          </w:p>
          <w:p w14:paraId="164E0B93" w14:textId="59D44763" w:rsidR="00DD6A89" w:rsidRPr="00DD6A89" w:rsidRDefault="00DD6A89" w:rsidP="004D3811">
            <w:pPr>
              <w:pStyle w:val="af1"/>
              <w:numPr>
                <w:ilvl w:val="0"/>
                <w:numId w:val="60"/>
              </w:numPr>
              <w:spacing w:after="0" w:line="360" w:lineRule="auto"/>
              <w:rPr>
                <w:rStyle w:val="FSCSubjectHeading"/>
                <w:b w:val="0"/>
                <w:sz w:val="20"/>
                <w:lang w:val="en-US"/>
              </w:rPr>
            </w:pPr>
            <w:r w:rsidRPr="00DD6A89">
              <w:rPr>
                <w:rStyle w:val="FSCSubjectHeading"/>
                <w:b w:val="0"/>
                <w:sz w:val="20"/>
                <w:lang w:val="en-US"/>
              </w:rPr>
              <w:t>Implementation of strategies;</w:t>
            </w:r>
          </w:p>
          <w:p w14:paraId="6DEAB270" w14:textId="77777777" w:rsidR="00DD6A89" w:rsidRDefault="00DD6A89" w:rsidP="004D3811">
            <w:pPr>
              <w:pStyle w:val="af1"/>
              <w:numPr>
                <w:ilvl w:val="0"/>
                <w:numId w:val="60"/>
              </w:numPr>
              <w:spacing w:after="0" w:line="360" w:lineRule="auto"/>
              <w:rPr>
                <w:rStyle w:val="FSCSubjectHeading"/>
                <w:b w:val="0"/>
                <w:sz w:val="20"/>
                <w:lang w:val="en-US"/>
              </w:rPr>
            </w:pPr>
            <w:r w:rsidRPr="00DD6A89">
              <w:rPr>
                <w:rStyle w:val="FSCSubjectHeading"/>
                <w:b w:val="0"/>
                <w:sz w:val="20"/>
                <w:lang w:val="en-US"/>
              </w:rPr>
              <w:t>The status of High Conservation Values*, including High Conservation Value Areas* on which they depend; and</w:t>
            </w:r>
          </w:p>
          <w:p w14:paraId="644F1178" w14:textId="5FCC639A" w:rsidR="000513F0" w:rsidRPr="00DD6A89" w:rsidRDefault="00DD6A89" w:rsidP="004D3811">
            <w:pPr>
              <w:pStyle w:val="af1"/>
              <w:numPr>
                <w:ilvl w:val="0"/>
                <w:numId w:val="60"/>
              </w:numPr>
              <w:spacing w:after="0" w:line="360" w:lineRule="auto"/>
              <w:rPr>
                <w:rStyle w:val="FSCSubjectHeading"/>
                <w:b w:val="0"/>
                <w:sz w:val="20"/>
                <w:lang w:val="en-US"/>
              </w:rPr>
            </w:pPr>
            <w:r w:rsidRPr="00DD6A89">
              <w:rPr>
                <w:rStyle w:val="FSCSubjectHeading"/>
                <w:b w:val="0"/>
                <w:sz w:val="20"/>
                <w:lang w:val="en-US"/>
              </w:rPr>
              <w:t>The effectiveness of the management strategies and actions for the protection* of High Conservation Values*, to fully maintain and/or enhance the High Conservation Values*.</w:t>
            </w:r>
          </w:p>
        </w:tc>
      </w:tr>
      <w:tr w:rsidR="000513F0" w:rsidRPr="00EB6092" w14:paraId="3AE92C9D" w14:textId="77777777" w:rsidTr="00F26EE1">
        <w:tc>
          <w:tcPr>
            <w:tcW w:w="9799" w:type="dxa"/>
          </w:tcPr>
          <w:p w14:paraId="27CC8D84" w14:textId="3EC87555" w:rsidR="00DD6A89" w:rsidRPr="00EF55E8" w:rsidRDefault="00673F99" w:rsidP="00DD6A89">
            <w:pPr>
              <w:spacing w:after="0" w:line="360" w:lineRule="auto"/>
              <w:rPr>
                <w:rStyle w:val="FSCSubjectHeading"/>
                <w:b w:val="0"/>
                <w:sz w:val="20"/>
                <w:lang w:val="en-US"/>
              </w:rPr>
            </w:pPr>
            <w:r>
              <w:rPr>
                <w:rStyle w:val="FSCSubjectHeading"/>
                <w:b w:val="0"/>
                <w:sz w:val="20"/>
                <w:lang w:val="en-US"/>
              </w:rPr>
              <w:t>Indicator*</w:t>
            </w:r>
            <w:r w:rsidR="00DD6A89" w:rsidRPr="00EF55E8">
              <w:rPr>
                <w:rStyle w:val="FSCSubjectHeading"/>
                <w:b w:val="0"/>
                <w:sz w:val="20"/>
                <w:lang w:val="en-US"/>
              </w:rPr>
              <w:t xml:space="preserve"> 9.4</w:t>
            </w:r>
            <w:r w:rsidR="00DD6A89">
              <w:rPr>
                <w:rStyle w:val="FSCSubjectHeading"/>
                <w:b w:val="0"/>
                <w:sz w:val="20"/>
                <w:lang w:val="en-US"/>
              </w:rPr>
              <w:t>.2</w:t>
            </w:r>
          </w:p>
          <w:p w14:paraId="1C607159" w14:textId="4AF11E23" w:rsidR="000513F0" w:rsidRPr="00EF55E8" w:rsidRDefault="00DD6A89" w:rsidP="00DD6A89">
            <w:pPr>
              <w:spacing w:after="0" w:line="360" w:lineRule="auto"/>
              <w:rPr>
                <w:rStyle w:val="FSCSubjectHeading"/>
                <w:sz w:val="20"/>
                <w:lang w:val="en-US"/>
              </w:rPr>
            </w:pPr>
            <w:r w:rsidRPr="00DD6A89">
              <w:rPr>
                <w:rStyle w:val="FSCSubjectHeading"/>
                <w:b w:val="0"/>
                <w:sz w:val="20"/>
                <w:lang w:val="en-US"/>
              </w:rPr>
              <w:t>The monitoring program includes engagement* with</w:t>
            </w:r>
            <w:ins w:id="493" w:author="Chisato" w:date="2019-07-08T14:51:00Z">
              <w:r w:rsidR="0003692F">
                <w:rPr>
                  <w:rStyle w:val="FSCSubjectHeading"/>
                  <w:b w:val="0"/>
                  <w:sz w:val="20"/>
                  <w:lang w:val="en-US"/>
                </w:rPr>
                <w:t xml:space="preserve"> </w:t>
              </w:r>
              <w:r w:rsidR="0003692F" w:rsidRPr="002354A4">
                <w:rPr>
                  <w:rStyle w:val="FSCSubjectHeading"/>
                  <w:b w:val="0"/>
                  <w:sz w:val="20"/>
                  <w:lang w:val="en-US"/>
                </w:rPr>
                <w:t>affected* rights holders,</w:t>
              </w:r>
            </w:ins>
            <w:r w:rsidRPr="00DD6A89">
              <w:rPr>
                <w:rStyle w:val="FSCSubjectHeading"/>
                <w:b w:val="0"/>
                <w:sz w:val="20"/>
                <w:lang w:val="en-US"/>
              </w:rPr>
              <w:t xml:space="preserve"> affected* and interested stakeholders* and experts.</w:t>
            </w:r>
          </w:p>
        </w:tc>
      </w:tr>
      <w:tr w:rsidR="000513F0" w:rsidRPr="00EB6092" w14:paraId="56E890A6" w14:textId="77777777" w:rsidTr="00F26EE1">
        <w:tc>
          <w:tcPr>
            <w:tcW w:w="9799" w:type="dxa"/>
          </w:tcPr>
          <w:p w14:paraId="432F7FF9" w14:textId="55D5AFFF" w:rsidR="00DD6A89" w:rsidRPr="00EF55E8" w:rsidRDefault="00673F99" w:rsidP="00DD6A89">
            <w:pPr>
              <w:spacing w:after="0" w:line="360" w:lineRule="auto"/>
              <w:rPr>
                <w:rStyle w:val="FSCSubjectHeading"/>
                <w:b w:val="0"/>
                <w:sz w:val="20"/>
                <w:lang w:val="en-US"/>
              </w:rPr>
            </w:pPr>
            <w:r>
              <w:rPr>
                <w:rStyle w:val="FSCSubjectHeading"/>
                <w:b w:val="0"/>
                <w:sz w:val="20"/>
                <w:lang w:val="en-US"/>
              </w:rPr>
              <w:t>Indicator*</w:t>
            </w:r>
            <w:r w:rsidR="00DD6A89" w:rsidRPr="00EF55E8">
              <w:rPr>
                <w:rStyle w:val="FSCSubjectHeading"/>
                <w:b w:val="0"/>
                <w:sz w:val="20"/>
                <w:lang w:val="en-US"/>
              </w:rPr>
              <w:t xml:space="preserve"> 9.4</w:t>
            </w:r>
            <w:r w:rsidR="00DD6A89">
              <w:rPr>
                <w:rStyle w:val="FSCSubjectHeading"/>
                <w:b w:val="0"/>
                <w:sz w:val="20"/>
                <w:lang w:val="en-US"/>
              </w:rPr>
              <w:t>.3</w:t>
            </w:r>
          </w:p>
          <w:p w14:paraId="1629A696" w14:textId="66C6794C" w:rsidR="000513F0" w:rsidRPr="00EF55E8" w:rsidRDefault="00DD6A89" w:rsidP="00DD6A89">
            <w:pPr>
              <w:spacing w:after="0" w:line="360" w:lineRule="auto"/>
              <w:rPr>
                <w:rStyle w:val="FSCSubjectHeading"/>
                <w:sz w:val="20"/>
                <w:lang w:val="en-US"/>
              </w:rPr>
            </w:pPr>
            <w:r w:rsidRPr="00DD6A89">
              <w:rPr>
                <w:rStyle w:val="FSCSubjectHeading"/>
                <w:b w:val="0"/>
                <w:sz w:val="20"/>
                <w:lang w:val="en-US"/>
              </w:rPr>
              <w:t>The monitoring program has sufficient scope, detail and frequency to detect changes in High Conservation Values*, relative to the initial assessment and status identified for each High Conservation Value*.</w:t>
            </w:r>
          </w:p>
        </w:tc>
      </w:tr>
      <w:tr w:rsidR="009A291C" w:rsidRPr="00EB6092" w14:paraId="6E5611DB" w14:textId="77777777" w:rsidTr="00F26EE1">
        <w:tc>
          <w:tcPr>
            <w:tcW w:w="9799" w:type="dxa"/>
          </w:tcPr>
          <w:p w14:paraId="7F1FBF59" w14:textId="49950A87" w:rsidR="00DD6A89" w:rsidRPr="00EF55E8" w:rsidRDefault="00673F99" w:rsidP="00DD6A89">
            <w:pPr>
              <w:spacing w:after="0" w:line="360" w:lineRule="auto"/>
              <w:rPr>
                <w:rStyle w:val="FSCSubjectHeading"/>
                <w:b w:val="0"/>
                <w:sz w:val="20"/>
                <w:lang w:val="en-US"/>
              </w:rPr>
            </w:pPr>
            <w:r>
              <w:rPr>
                <w:rStyle w:val="FSCSubjectHeading"/>
                <w:b w:val="0"/>
                <w:sz w:val="20"/>
                <w:lang w:val="en-US"/>
              </w:rPr>
              <w:t>Indicator*</w:t>
            </w:r>
            <w:r w:rsidR="00DD6A89" w:rsidRPr="00EF55E8">
              <w:rPr>
                <w:rStyle w:val="FSCSubjectHeading"/>
                <w:b w:val="0"/>
                <w:sz w:val="20"/>
                <w:lang w:val="en-US"/>
              </w:rPr>
              <w:t xml:space="preserve"> 9.4</w:t>
            </w:r>
            <w:r w:rsidR="00DD6A89">
              <w:rPr>
                <w:rStyle w:val="FSCSubjectHeading"/>
                <w:b w:val="0"/>
                <w:sz w:val="20"/>
                <w:lang w:val="en-US"/>
              </w:rPr>
              <w:t>.4</w:t>
            </w:r>
          </w:p>
          <w:p w14:paraId="04B351CE" w14:textId="08342D27" w:rsidR="009A291C" w:rsidRPr="00EF55E8" w:rsidRDefault="00DD6A89" w:rsidP="00DD6A89">
            <w:pPr>
              <w:spacing w:after="0" w:line="360" w:lineRule="auto"/>
              <w:rPr>
                <w:rStyle w:val="FSCSubjectHeading"/>
                <w:sz w:val="20"/>
                <w:lang w:val="en-US"/>
              </w:rPr>
            </w:pPr>
            <w:r w:rsidRPr="00DD6A89">
              <w:rPr>
                <w:rStyle w:val="FSCSubjectHeading"/>
                <w:b w:val="0"/>
                <w:sz w:val="20"/>
                <w:lang w:val="en-US"/>
              </w:rPr>
              <w:t>Management strategies and actions are adapted when monitoring or other new information show that these strategies and actions are insufficient to ensure the maintenance and/or enhancement of High Conservation Values*.</w:t>
            </w:r>
          </w:p>
        </w:tc>
      </w:tr>
      <w:tr w:rsidR="00DD6A89" w:rsidRPr="00EB6092" w14:paraId="437383E2" w14:textId="77777777" w:rsidTr="00F26EE1">
        <w:tc>
          <w:tcPr>
            <w:tcW w:w="9799" w:type="dxa"/>
          </w:tcPr>
          <w:p w14:paraId="1E5DC366" w14:textId="215E7E20" w:rsidR="00DD6A89" w:rsidRPr="00EF55E8" w:rsidRDefault="00673F99" w:rsidP="00DD6A89">
            <w:pPr>
              <w:spacing w:after="0" w:line="360" w:lineRule="auto"/>
              <w:rPr>
                <w:rStyle w:val="FSCSubjectHeading"/>
                <w:b w:val="0"/>
                <w:sz w:val="20"/>
                <w:lang w:val="en-US"/>
              </w:rPr>
            </w:pPr>
            <w:r>
              <w:rPr>
                <w:rStyle w:val="FSCSubjectHeading"/>
                <w:b w:val="0"/>
                <w:sz w:val="20"/>
                <w:lang w:val="en-US"/>
              </w:rPr>
              <w:t>Indicator*</w:t>
            </w:r>
            <w:r w:rsidR="00DD6A89" w:rsidRPr="00EF55E8">
              <w:rPr>
                <w:rStyle w:val="FSCSubjectHeading"/>
                <w:b w:val="0"/>
                <w:sz w:val="20"/>
                <w:lang w:val="en-US"/>
              </w:rPr>
              <w:t xml:space="preserve"> 9.4</w:t>
            </w:r>
            <w:r w:rsidR="00DD6A89">
              <w:rPr>
                <w:rStyle w:val="FSCSubjectHeading"/>
                <w:b w:val="0"/>
                <w:sz w:val="20"/>
                <w:lang w:val="en-US"/>
              </w:rPr>
              <w:t>.5</w:t>
            </w:r>
          </w:p>
          <w:p w14:paraId="15DC674C" w14:textId="49F5908C" w:rsidR="00DD6A89" w:rsidRPr="00EF55E8" w:rsidRDefault="00DD6A89" w:rsidP="00DD6A89">
            <w:pPr>
              <w:spacing w:after="0" w:line="360" w:lineRule="auto"/>
              <w:rPr>
                <w:rStyle w:val="FSCSubjectHeading"/>
                <w:sz w:val="20"/>
                <w:lang w:val="en-US"/>
              </w:rPr>
            </w:pPr>
            <w:r w:rsidRPr="00DD6A89">
              <w:rPr>
                <w:rStyle w:val="FSCSubjectHeading"/>
                <w:b w:val="0"/>
                <w:sz w:val="20"/>
                <w:lang w:val="en-US"/>
              </w:rPr>
              <w:t>Monitoring records are kept.</w:t>
            </w:r>
          </w:p>
        </w:tc>
      </w:tr>
    </w:tbl>
    <w:p w14:paraId="538AE3E1" w14:textId="77777777" w:rsidR="0012312A" w:rsidRPr="009C3B91" w:rsidRDefault="0012312A">
      <w:pPr>
        <w:rPr>
          <w:lang w:val="en-US"/>
        </w:rPr>
      </w:pPr>
    </w:p>
    <w:tbl>
      <w:tblPr>
        <w:tblStyle w:val="af0"/>
        <w:tblW w:w="9799" w:type="dxa"/>
        <w:tblInd w:w="-550" w:type="dxa"/>
        <w:tblLook w:val="04A0" w:firstRow="1" w:lastRow="0" w:firstColumn="1" w:lastColumn="0" w:noHBand="0" w:noVBand="1"/>
      </w:tblPr>
      <w:tblGrid>
        <w:gridCol w:w="9799"/>
      </w:tblGrid>
      <w:tr w:rsidR="000513F0" w:rsidRPr="00EF55E8" w14:paraId="053FDF69" w14:textId="77777777" w:rsidTr="00F26EE1">
        <w:tc>
          <w:tcPr>
            <w:tcW w:w="9799" w:type="dxa"/>
          </w:tcPr>
          <w:p w14:paraId="7F2ADE57" w14:textId="413D2C3E" w:rsidR="00A67106" w:rsidRPr="00EF55E8" w:rsidRDefault="00A67106" w:rsidP="00A67106">
            <w:pPr>
              <w:spacing w:after="0" w:line="360" w:lineRule="auto"/>
              <w:jc w:val="center"/>
              <w:rPr>
                <w:rStyle w:val="FSCSubjectHeading"/>
                <w:sz w:val="20"/>
                <w:lang w:val="en-US"/>
              </w:rPr>
            </w:pPr>
            <w:r w:rsidRPr="00EF55E8">
              <w:rPr>
                <w:lang w:val="en-US"/>
              </w:rPr>
              <w:br w:type="page"/>
            </w:r>
            <w:r w:rsidRPr="00EF55E8">
              <w:rPr>
                <w:rStyle w:val="FSCSubjectHeading"/>
                <w:sz w:val="20"/>
                <w:lang w:val="en-US"/>
              </w:rPr>
              <w:t>PRINCIPLE</w:t>
            </w:r>
            <w:r w:rsidR="008669F2">
              <w:rPr>
                <w:rStyle w:val="FSCSubjectHeading"/>
                <w:sz w:val="20"/>
                <w:lang w:val="en-US"/>
              </w:rPr>
              <w:t>*</w:t>
            </w:r>
            <w:r w:rsidRPr="00EF55E8">
              <w:rPr>
                <w:rStyle w:val="FSCSubjectHeading"/>
                <w:sz w:val="20"/>
                <w:lang w:val="en-US"/>
              </w:rPr>
              <w:t xml:space="preserve"> 10: IMPLEMENTATION OF MANAGEMENT ACTIVITIES</w:t>
            </w:r>
          </w:p>
          <w:p w14:paraId="6FD6246A" w14:textId="62D7187E" w:rsidR="000513F0" w:rsidRPr="00EF55E8" w:rsidRDefault="00A67106" w:rsidP="00A67106">
            <w:pPr>
              <w:spacing w:after="0" w:line="360" w:lineRule="auto"/>
              <w:rPr>
                <w:rStyle w:val="FSCSubjectHeading"/>
                <w:b w:val="0"/>
                <w:sz w:val="20"/>
                <w:lang w:val="en-US"/>
              </w:rPr>
            </w:pPr>
            <w:r w:rsidRPr="00EF55E8">
              <w:rPr>
                <w:rStyle w:val="FSCSubjectHeading"/>
                <w:b w:val="0"/>
                <w:sz w:val="20"/>
                <w:lang w:val="en-US"/>
              </w:rPr>
              <w:t xml:space="preserve">Management activities conducted by or for </w:t>
            </w:r>
            <w:r w:rsidR="00902207">
              <w:rPr>
                <w:sz w:val="20"/>
                <w:lang w:val="en-US"/>
              </w:rPr>
              <w:t>The Organization*</w:t>
            </w:r>
            <w:r w:rsidRPr="00EF55E8">
              <w:rPr>
                <w:rStyle w:val="FSCSubjectHeading"/>
                <w:b w:val="0"/>
                <w:sz w:val="20"/>
                <w:lang w:val="en-US"/>
              </w:rPr>
              <w:t xml:space="preserve"> for the </w:t>
            </w:r>
            <w:r w:rsidR="00BB1256">
              <w:rPr>
                <w:sz w:val="20"/>
                <w:lang w:val="en-US"/>
              </w:rPr>
              <w:t>Management Unit*</w:t>
            </w:r>
            <w:r w:rsidRPr="00EF55E8">
              <w:rPr>
                <w:rStyle w:val="FSCSubjectHeading"/>
                <w:b w:val="0"/>
                <w:sz w:val="20"/>
                <w:lang w:val="en-US"/>
              </w:rPr>
              <w:t xml:space="preserve"> shall be selected and implemented consistent with </w:t>
            </w:r>
            <w:r w:rsidR="00902207">
              <w:rPr>
                <w:rStyle w:val="FSCSubjectHeading"/>
                <w:b w:val="0"/>
                <w:sz w:val="20"/>
                <w:lang w:val="en-US"/>
              </w:rPr>
              <w:t>The Organization*</w:t>
            </w:r>
            <w:r w:rsidRPr="00EF55E8">
              <w:rPr>
                <w:rStyle w:val="FSCSubjectHeading"/>
                <w:b w:val="0"/>
                <w:sz w:val="20"/>
                <w:lang w:val="en-US"/>
              </w:rPr>
              <w:t xml:space="preserve">’s economic, environmental and social policies and </w:t>
            </w:r>
            <w:r w:rsidRPr="00EF55E8">
              <w:rPr>
                <w:sz w:val="20"/>
                <w:lang w:val="en-US"/>
              </w:rPr>
              <w:t>objectives</w:t>
            </w:r>
            <w:r w:rsidR="00902207">
              <w:rPr>
                <w:sz w:val="20"/>
                <w:lang w:val="en-US"/>
              </w:rPr>
              <w:t>*</w:t>
            </w:r>
            <w:r w:rsidRPr="00EF55E8">
              <w:rPr>
                <w:rStyle w:val="FSCSubjectHeading"/>
                <w:b w:val="0"/>
                <w:sz w:val="20"/>
                <w:lang w:val="en-US"/>
              </w:rPr>
              <w:t xml:space="preserve"> and in compliance with the Principles</w:t>
            </w:r>
            <w:r w:rsidR="008669F2">
              <w:rPr>
                <w:rStyle w:val="FSCSubjectHeading"/>
                <w:b w:val="0"/>
                <w:sz w:val="20"/>
                <w:lang w:val="en-US"/>
              </w:rPr>
              <w:t>*</w:t>
            </w:r>
            <w:r w:rsidRPr="00EF55E8">
              <w:rPr>
                <w:rStyle w:val="FSCSubjectHeading"/>
                <w:b w:val="0"/>
                <w:sz w:val="20"/>
                <w:lang w:val="en-US"/>
              </w:rPr>
              <w:t xml:space="preserve"> and Criteria collectively. (new)</w:t>
            </w:r>
          </w:p>
        </w:tc>
      </w:tr>
      <w:tr w:rsidR="00A67106" w:rsidRPr="00EF55E8" w14:paraId="0EFCA6E3" w14:textId="77777777" w:rsidTr="00F26EE1">
        <w:tc>
          <w:tcPr>
            <w:tcW w:w="9799" w:type="dxa"/>
          </w:tcPr>
          <w:p w14:paraId="1FD023DD" w14:textId="2211BB8B" w:rsidR="00A67106" w:rsidRPr="00EF55E8" w:rsidRDefault="00E86E9A" w:rsidP="00A67106">
            <w:pPr>
              <w:spacing w:after="0" w:line="360" w:lineRule="auto"/>
              <w:jc w:val="left"/>
              <w:rPr>
                <w:rStyle w:val="FSCSubjectHeading"/>
                <w:sz w:val="20"/>
                <w:lang w:val="en-US"/>
              </w:rPr>
            </w:pPr>
            <w:r>
              <w:rPr>
                <w:rStyle w:val="FSCSubjectHeading"/>
                <w:sz w:val="20"/>
                <w:lang w:val="en-US"/>
              </w:rPr>
              <w:t>Criterion*</w:t>
            </w:r>
            <w:r w:rsidR="00A67106" w:rsidRPr="00EF55E8">
              <w:rPr>
                <w:rStyle w:val="FSCSubjectHeading"/>
                <w:sz w:val="20"/>
                <w:lang w:val="en-US"/>
              </w:rPr>
              <w:t xml:space="preserve"> 10.1. </w:t>
            </w:r>
            <w:r w:rsidR="00A67106" w:rsidRPr="00EF55E8">
              <w:rPr>
                <w:rStyle w:val="FSCSubjectHeading"/>
                <w:b w:val="0"/>
                <w:sz w:val="20"/>
                <w:lang w:val="en-US"/>
              </w:rPr>
              <w:t xml:space="preserve">After harvest or in accordance with the </w:t>
            </w:r>
            <w:r w:rsidR="00A67106" w:rsidRPr="00EF55E8">
              <w:rPr>
                <w:sz w:val="20"/>
                <w:lang w:val="en-US"/>
              </w:rPr>
              <w:t>management plan</w:t>
            </w:r>
            <w:r w:rsidR="00BB1256">
              <w:rPr>
                <w:sz w:val="20"/>
                <w:lang w:val="en-US"/>
              </w:rPr>
              <w:t>*</w:t>
            </w:r>
            <w:r w:rsidR="00A67106" w:rsidRPr="00EF55E8">
              <w:rPr>
                <w:rStyle w:val="FSCSubjectHeading"/>
                <w:b w:val="0"/>
                <w:sz w:val="20"/>
                <w:lang w:val="en-US"/>
              </w:rPr>
              <w:t xml:space="preserve">, </w:t>
            </w:r>
            <w:r w:rsidR="00902207">
              <w:rPr>
                <w:sz w:val="20"/>
                <w:lang w:val="en-US"/>
              </w:rPr>
              <w:t>The Organization*</w:t>
            </w:r>
            <w:r w:rsidR="00A67106" w:rsidRPr="00EF55E8">
              <w:rPr>
                <w:rStyle w:val="FSCSubjectHeading"/>
                <w:b w:val="0"/>
                <w:sz w:val="20"/>
                <w:lang w:val="en-US"/>
              </w:rPr>
              <w:t xml:space="preserve"> shall, by natural or artificial regeneration methods, regenerate vegetation cover in a timely fashion to pre-harvesting or more </w:t>
            </w:r>
            <w:r w:rsidR="00A67106" w:rsidRPr="00EF55E8">
              <w:rPr>
                <w:sz w:val="20"/>
                <w:lang w:val="en-US"/>
              </w:rPr>
              <w:t>natural conditions</w:t>
            </w:r>
            <w:r w:rsidR="002E13AD">
              <w:rPr>
                <w:sz w:val="20"/>
                <w:lang w:val="en-US"/>
              </w:rPr>
              <w:t>*</w:t>
            </w:r>
            <w:r w:rsidR="00A67106" w:rsidRPr="00EF55E8">
              <w:rPr>
                <w:rStyle w:val="FSCSubjectHeading"/>
                <w:b w:val="0"/>
                <w:sz w:val="20"/>
                <w:lang w:val="en-US"/>
              </w:rPr>
              <w:t>. (new)</w:t>
            </w:r>
          </w:p>
        </w:tc>
      </w:tr>
      <w:tr w:rsidR="00A67106" w:rsidRPr="00EB6092" w14:paraId="768330EB" w14:textId="77777777" w:rsidTr="00F26EE1">
        <w:tc>
          <w:tcPr>
            <w:tcW w:w="9799" w:type="dxa"/>
          </w:tcPr>
          <w:p w14:paraId="46C1C626" w14:textId="0622D295" w:rsidR="002A66CB" w:rsidRPr="00EF55E8" w:rsidRDefault="00673F99" w:rsidP="002A66CB">
            <w:pPr>
              <w:spacing w:after="0" w:line="360" w:lineRule="auto"/>
              <w:rPr>
                <w:rStyle w:val="FSCSubjectHeading"/>
                <w:b w:val="0"/>
                <w:sz w:val="20"/>
                <w:lang w:val="en-US"/>
              </w:rPr>
            </w:pPr>
            <w:r>
              <w:rPr>
                <w:rStyle w:val="FSCSubjectHeading"/>
                <w:b w:val="0"/>
                <w:sz w:val="20"/>
                <w:lang w:val="en-US"/>
              </w:rPr>
              <w:t>Indicator*</w:t>
            </w:r>
            <w:r w:rsidR="002A66CB" w:rsidRPr="00EF55E8">
              <w:rPr>
                <w:rStyle w:val="FSCSubjectHeading"/>
                <w:b w:val="0"/>
                <w:sz w:val="20"/>
                <w:lang w:val="en-US"/>
              </w:rPr>
              <w:t xml:space="preserve"> 10.1.1</w:t>
            </w:r>
          </w:p>
          <w:p w14:paraId="32297DB0" w14:textId="77777777" w:rsidR="00F52CF1" w:rsidRPr="00F52CF1" w:rsidRDefault="00F52CF1" w:rsidP="00F52CF1">
            <w:pPr>
              <w:spacing w:after="0" w:line="360" w:lineRule="auto"/>
              <w:jc w:val="left"/>
              <w:rPr>
                <w:rStyle w:val="FSCSubjectHeading"/>
                <w:b w:val="0"/>
                <w:sz w:val="20"/>
                <w:lang w:val="en-US"/>
              </w:rPr>
            </w:pPr>
            <w:r w:rsidRPr="00F52CF1">
              <w:rPr>
                <w:rStyle w:val="FSCSubjectHeading"/>
                <w:b w:val="0"/>
                <w:sz w:val="20"/>
                <w:lang w:val="en-US"/>
              </w:rPr>
              <w:t>Harvested sites are regenerated in a timely manner* that:</w:t>
            </w:r>
          </w:p>
          <w:p w14:paraId="3E72ABFB" w14:textId="011FDBFC" w:rsidR="00F52CF1" w:rsidRDefault="00567E5F" w:rsidP="004D3811">
            <w:pPr>
              <w:pStyle w:val="af1"/>
              <w:numPr>
                <w:ilvl w:val="0"/>
                <w:numId w:val="61"/>
              </w:numPr>
              <w:spacing w:after="0" w:line="360" w:lineRule="auto"/>
              <w:jc w:val="left"/>
              <w:rPr>
                <w:rStyle w:val="FSCSubjectHeading"/>
                <w:b w:val="0"/>
                <w:sz w:val="20"/>
                <w:lang w:val="en-US"/>
              </w:rPr>
            </w:pPr>
            <w:r>
              <w:rPr>
                <w:rStyle w:val="FSCSubjectHeading"/>
                <w:b w:val="0"/>
                <w:sz w:val="20"/>
                <w:lang w:val="en-US"/>
              </w:rPr>
              <w:t>Protect</w:t>
            </w:r>
            <w:r w:rsidR="00F52CF1" w:rsidRPr="00F52CF1">
              <w:rPr>
                <w:rStyle w:val="FSCSubjectHeading"/>
                <w:b w:val="0"/>
                <w:sz w:val="20"/>
                <w:lang w:val="en-US"/>
              </w:rPr>
              <w:t xml:space="preserve">s environmental values* </w:t>
            </w:r>
            <w:r>
              <w:rPr>
                <w:rStyle w:val="FSCSubjectHeading"/>
                <w:b w:val="0"/>
                <w:sz w:val="20"/>
                <w:lang w:val="en-US"/>
              </w:rPr>
              <w:t>affected by the</w:t>
            </w:r>
            <w:r w:rsidR="00F52CF1" w:rsidRPr="00F52CF1">
              <w:rPr>
                <w:rStyle w:val="FSCSubjectHeading"/>
                <w:b w:val="0"/>
                <w:sz w:val="20"/>
                <w:lang w:val="en-US"/>
              </w:rPr>
              <w:t xml:space="preserve"> harvesting operations; and</w:t>
            </w:r>
          </w:p>
          <w:p w14:paraId="0E232D07" w14:textId="5FEA75F3" w:rsidR="00A67106" w:rsidRPr="00F52CF1" w:rsidRDefault="00F52CF1" w:rsidP="004D3811">
            <w:pPr>
              <w:pStyle w:val="af1"/>
              <w:numPr>
                <w:ilvl w:val="0"/>
                <w:numId w:val="61"/>
              </w:numPr>
              <w:spacing w:after="0" w:line="360" w:lineRule="auto"/>
              <w:jc w:val="left"/>
              <w:rPr>
                <w:rStyle w:val="FSCSubjectHeading"/>
                <w:b w:val="0"/>
                <w:sz w:val="20"/>
                <w:lang w:val="en-US"/>
              </w:rPr>
            </w:pPr>
            <w:r w:rsidRPr="00F52CF1">
              <w:rPr>
                <w:rStyle w:val="FSCSubjectHeading"/>
                <w:b w:val="0"/>
                <w:sz w:val="20"/>
                <w:lang w:val="en-US"/>
              </w:rPr>
              <w:t xml:space="preserve">Is suitable to recover vegetation to at least the same degree of naturalness </w:t>
            </w:r>
            <w:r w:rsidR="00567E5F">
              <w:rPr>
                <w:rStyle w:val="FSCSubjectHeading"/>
                <w:b w:val="0"/>
                <w:sz w:val="20"/>
                <w:lang w:val="en-US"/>
              </w:rPr>
              <w:t xml:space="preserve">(in terms of </w:t>
            </w:r>
            <w:r w:rsidR="00F87B4D">
              <w:rPr>
                <w:rStyle w:val="FSCSubjectHeading"/>
                <w:b w:val="0"/>
                <w:sz w:val="20"/>
                <w:lang w:val="en-US"/>
              </w:rPr>
              <w:t xml:space="preserve">species </w:t>
            </w:r>
            <w:r w:rsidR="00567E5F">
              <w:rPr>
                <w:rStyle w:val="FSCSubjectHeading"/>
                <w:b w:val="0"/>
                <w:sz w:val="20"/>
                <w:lang w:val="en-US"/>
              </w:rPr>
              <w:t>composition and</w:t>
            </w:r>
            <w:r w:rsidR="002B3F08">
              <w:rPr>
                <w:rStyle w:val="FSCSubjectHeading"/>
                <w:b w:val="0"/>
                <w:sz w:val="20"/>
                <w:lang w:val="en-US"/>
              </w:rPr>
              <w:t xml:space="preserve"> </w:t>
            </w:r>
            <w:r w:rsidR="00E90B71">
              <w:rPr>
                <w:rStyle w:val="FSCSubjectHeading"/>
                <w:b w:val="0"/>
                <w:sz w:val="20"/>
                <w:lang w:val="en-US"/>
              </w:rPr>
              <w:t>forest*</w:t>
            </w:r>
            <w:r w:rsidR="00567E5F">
              <w:rPr>
                <w:rStyle w:val="FSCSubjectHeading"/>
                <w:b w:val="0"/>
                <w:sz w:val="20"/>
                <w:lang w:val="en-US"/>
              </w:rPr>
              <w:t xml:space="preserve"> structure) </w:t>
            </w:r>
            <w:r w:rsidRPr="00F52CF1">
              <w:rPr>
                <w:rStyle w:val="FSCSubjectHeading"/>
                <w:b w:val="0"/>
                <w:sz w:val="20"/>
                <w:lang w:val="en-US"/>
              </w:rPr>
              <w:t>as the pre-harvest* condition. When timely regeneration is not realized as planned, the cause is analyzed and measures are taken to realize regeneration.</w:t>
            </w:r>
          </w:p>
        </w:tc>
      </w:tr>
      <w:tr w:rsidR="00A67106" w:rsidRPr="00EB6092" w14:paraId="09827141" w14:textId="77777777" w:rsidTr="00F26EE1">
        <w:tc>
          <w:tcPr>
            <w:tcW w:w="9799" w:type="dxa"/>
          </w:tcPr>
          <w:p w14:paraId="60932D06" w14:textId="5B7F990D" w:rsidR="00F52CF1" w:rsidRPr="00EF55E8" w:rsidRDefault="00673F99" w:rsidP="00F52CF1">
            <w:pPr>
              <w:spacing w:after="0" w:line="360" w:lineRule="auto"/>
              <w:rPr>
                <w:rStyle w:val="FSCSubjectHeading"/>
                <w:b w:val="0"/>
                <w:sz w:val="20"/>
                <w:lang w:val="en-US"/>
              </w:rPr>
            </w:pPr>
            <w:r>
              <w:rPr>
                <w:rStyle w:val="FSCSubjectHeading"/>
                <w:b w:val="0"/>
                <w:sz w:val="20"/>
                <w:lang w:val="en-US"/>
              </w:rPr>
              <w:t>Indicator*</w:t>
            </w:r>
            <w:r w:rsidR="00F52CF1" w:rsidRPr="00EF55E8">
              <w:rPr>
                <w:rStyle w:val="FSCSubjectHeading"/>
                <w:b w:val="0"/>
                <w:sz w:val="20"/>
                <w:lang w:val="en-US"/>
              </w:rPr>
              <w:t xml:space="preserve"> 10.1</w:t>
            </w:r>
            <w:r w:rsidR="00F52CF1">
              <w:rPr>
                <w:rStyle w:val="FSCSubjectHeading"/>
                <w:b w:val="0"/>
                <w:sz w:val="20"/>
                <w:lang w:val="en-US"/>
              </w:rPr>
              <w:t>.2</w:t>
            </w:r>
          </w:p>
          <w:p w14:paraId="03BE4474" w14:textId="77777777" w:rsidR="00F52CF1" w:rsidRPr="00F52CF1" w:rsidRDefault="00F52CF1" w:rsidP="00F52CF1">
            <w:pPr>
              <w:spacing w:after="0" w:line="360" w:lineRule="auto"/>
              <w:jc w:val="left"/>
              <w:rPr>
                <w:rStyle w:val="FSCSubjectHeading"/>
                <w:b w:val="0"/>
                <w:sz w:val="20"/>
                <w:lang w:val="en-US"/>
              </w:rPr>
            </w:pPr>
            <w:r w:rsidRPr="00F52CF1">
              <w:rPr>
                <w:rStyle w:val="FSCSubjectHeading"/>
                <w:b w:val="0"/>
                <w:sz w:val="20"/>
                <w:lang w:val="en-US"/>
              </w:rPr>
              <w:t>Regeneration activities* are implemented in a manner that:</w:t>
            </w:r>
          </w:p>
          <w:p w14:paraId="78F3AD28" w14:textId="52CA4A41" w:rsidR="00F52CF1" w:rsidRDefault="00F52CF1" w:rsidP="004D3811">
            <w:pPr>
              <w:pStyle w:val="af1"/>
              <w:numPr>
                <w:ilvl w:val="0"/>
                <w:numId w:val="62"/>
              </w:numPr>
              <w:spacing w:after="0" w:line="360" w:lineRule="auto"/>
              <w:jc w:val="left"/>
              <w:rPr>
                <w:rStyle w:val="FSCSubjectHeading"/>
                <w:b w:val="0"/>
                <w:sz w:val="20"/>
                <w:lang w:val="en-US"/>
              </w:rPr>
            </w:pPr>
            <w:r w:rsidRPr="00F52CF1">
              <w:rPr>
                <w:rStyle w:val="FSCSubjectHeading"/>
                <w:b w:val="0"/>
                <w:sz w:val="20"/>
                <w:lang w:val="en-US"/>
              </w:rPr>
              <w:t>For harvest of existing plantations*, regenerate to the vegetation cover at least the same level of naturalness as the pre-harvest conditions*;</w:t>
            </w:r>
            <w:r w:rsidR="000115C0">
              <w:rPr>
                <w:rStyle w:val="FSCSubjectHeading"/>
                <w:b w:val="0"/>
                <w:sz w:val="20"/>
                <w:lang w:val="en-US"/>
              </w:rPr>
              <w:t xml:space="preserve"> or better, </w:t>
            </w:r>
            <w:r w:rsidR="000115C0" w:rsidRPr="000115C0">
              <w:rPr>
                <w:rStyle w:val="FSCSubjectHeading"/>
                <w:b w:val="0"/>
                <w:sz w:val="20"/>
                <w:lang w:val="en-US"/>
              </w:rPr>
              <w:t>using ecologically well-adapted species</w:t>
            </w:r>
            <w:r w:rsidRPr="00F52CF1">
              <w:rPr>
                <w:rStyle w:val="FSCSubjectHeading"/>
                <w:b w:val="0"/>
                <w:sz w:val="20"/>
                <w:lang w:val="en-US"/>
              </w:rPr>
              <w:t xml:space="preserve"> or</w:t>
            </w:r>
          </w:p>
          <w:p w14:paraId="5A762752" w14:textId="40BBD8AC" w:rsidR="00A67106" w:rsidRDefault="00F52CF1" w:rsidP="004D3811">
            <w:pPr>
              <w:pStyle w:val="af1"/>
              <w:numPr>
                <w:ilvl w:val="0"/>
                <w:numId w:val="62"/>
              </w:numPr>
              <w:spacing w:after="0" w:line="360" w:lineRule="auto"/>
              <w:jc w:val="left"/>
              <w:rPr>
                <w:rStyle w:val="FSCSubjectHeading"/>
                <w:b w:val="0"/>
                <w:sz w:val="20"/>
                <w:lang w:val="en-US"/>
              </w:rPr>
            </w:pPr>
            <w:r w:rsidRPr="00F52CF1">
              <w:rPr>
                <w:rStyle w:val="FSCSubjectHeading"/>
                <w:b w:val="0"/>
                <w:sz w:val="20"/>
                <w:lang w:val="en-US"/>
              </w:rPr>
              <w:t xml:space="preserve">For harvest of natural forests*, regenerate to pre-harvest* or to more natural conditions*. Replanting does not degrade biological diversity* and </w:t>
            </w:r>
            <w:r w:rsidR="00E90B71">
              <w:rPr>
                <w:rStyle w:val="FSCSubjectHeading"/>
                <w:b w:val="0"/>
                <w:sz w:val="20"/>
                <w:lang w:val="en-US"/>
              </w:rPr>
              <w:t>forest*</w:t>
            </w:r>
            <w:r w:rsidRPr="00F52CF1">
              <w:rPr>
                <w:rStyle w:val="FSCSubjectHeading"/>
                <w:b w:val="0"/>
                <w:sz w:val="20"/>
                <w:lang w:val="en-US"/>
              </w:rPr>
              <w:t xml:space="preserve"> structure as compared to the pre-harvest conditions*.</w:t>
            </w:r>
          </w:p>
          <w:p w14:paraId="59B4D5FF" w14:textId="6C662C15" w:rsidR="000115C0" w:rsidRPr="00F52CF1" w:rsidRDefault="000115C0" w:rsidP="004D3811">
            <w:pPr>
              <w:pStyle w:val="af1"/>
              <w:numPr>
                <w:ilvl w:val="0"/>
                <w:numId w:val="62"/>
              </w:numPr>
              <w:spacing w:after="0" w:line="360" w:lineRule="auto"/>
              <w:jc w:val="left"/>
              <w:rPr>
                <w:rStyle w:val="FSCSubjectHeading"/>
                <w:b w:val="0"/>
                <w:sz w:val="20"/>
                <w:lang w:val="en-US"/>
              </w:rPr>
            </w:pPr>
            <w:r w:rsidRPr="000115C0">
              <w:rPr>
                <w:rStyle w:val="FSCSubjectHeading"/>
                <w:b w:val="0"/>
                <w:sz w:val="20"/>
                <w:lang w:val="en-US"/>
              </w:rPr>
              <w:t>For harvest of degraded natural forests*, regenerate to more natural conditions*.</w:t>
            </w:r>
          </w:p>
        </w:tc>
      </w:tr>
      <w:tr w:rsidR="002A66CB" w:rsidRPr="00EF55E8" w14:paraId="1885F0F0" w14:textId="77777777" w:rsidTr="00F26EE1">
        <w:tc>
          <w:tcPr>
            <w:tcW w:w="9799" w:type="dxa"/>
          </w:tcPr>
          <w:p w14:paraId="1DEFEDE3" w14:textId="1865E072" w:rsidR="002A66CB" w:rsidRPr="00EF55E8" w:rsidRDefault="00E86E9A" w:rsidP="002A66CB">
            <w:pPr>
              <w:spacing w:after="0" w:line="360" w:lineRule="auto"/>
              <w:jc w:val="left"/>
              <w:rPr>
                <w:rStyle w:val="FSCSubjectHeading"/>
                <w:sz w:val="20"/>
                <w:lang w:val="en-US"/>
              </w:rPr>
            </w:pPr>
            <w:r>
              <w:rPr>
                <w:rStyle w:val="FSCSubjectHeading"/>
                <w:sz w:val="20"/>
                <w:lang w:val="en-US"/>
              </w:rPr>
              <w:t>Criterion*</w:t>
            </w:r>
            <w:r w:rsidR="002A66CB" w:rsidRPr="00EF55E8">
              <w:rPr>
                <w:rStyle w:val="FSCSubjectHeading"/>
                <w:sz w:val="20"/>
                <w:lang w:val="en-US"/>
              </w:rPr>
              <w:t xml:space="preserve"> 10.2.</w:t>
            </w:r>
            <w:r w:rsidR="009F68AE">
              <w:rPr>
                <w:rStyle w:val="FSCSubjectHeading"/>
                <w:sz w:val="20"/>
                <w:lang w:val="en-US"/>
              </w:rPr>
              <w:t xml:space="preserve"> </w:t>
            </w:r>
            <w:r w:rsidR="00902207">
              <w:rPr>
                <w:sz w:val="20"/>
                <w:lang w:val="en-US"/>
              </w:rPr>
              <w:t>The Organization*</w:t>
            </w:r>
            <w:r w:rsidR="002A66CB" w:rsidRPr="00EF55E8">
              <w:rPr>
                <w:rStyle w:val="FSCSubjectHeading"/>
                <w:b w:val="0"/>
                <w:sz w:val="20"/>
                <w:lang w:val="en-US"/>
              </w:rPr>
              <w:t xml:space="preserve"> shall use species for regeneration that are ecologically well adapted to the site and to the management </w:t>
            </w:r>
            <w:r w:rsidR="002A66CB" w:rsidRPr="00EF55E8">
              <w:rPr>
                <w:sz w:val="20"/>
                <w:lang w:val="en-US"/>
              </w:rPr>
              <w:t>objectives</w:t>
            </w:r>
            <w:r w:rsidR="004E67A6">
              <w:rPr>
                <w:sz w:val="20"/>
                <w:lang w:val="en-US"/>
              </w:rPr>
              <w:t>*</w:t>
            </w:r>
            <w:r w:rsidR="002A66CB" w:rsidRPr="00EF55E8">
              <w:rPr>
                <w:rStyle w:val="FSCSubjectHeading"/>
                <w:b w:val="0"/>
                <w:sz w:val="20"/>
                <w:lang w:val="en-US"/>
              </w:rPr>
              <w:t xml:space="preserve">.  </w:t>
            </w:r>
            <w:r w:rsidR="00902207">
              <w:rPr>
                <w:rStyle w:val="FSCSubjectHeading"/>
                <w:b w:val="0"/>
                <w:sz w:val="20"/>
                <w:lang w:val="en-US"/>
              </w:rPr>
              <w:t>The Organization*</w:t>
            </w:r>
            <w:r w:rsidR="002A66CB" w:rsidRPr="00EF55E8">
              <w:rPr>
                <w:rStyle w:val="FSCSubjectHeading"/>
                <w:b w:val="0"/>
                <w:sz w:val="20"/>
                <w:lang w:val="en-US"/>
              </w:rPr>
              <w:t xml:space="preserve"> shall use native species</w:t>
            </w:r>
            <w:r w:rsidR="002E13AD">
              <w:rPr>
                <w:rStyle w:val="FSCSubjectHeading"/>
                <w:b w:val="0"/>
                <w:sz w:val="20"/>
                <w:lang w:val="en-US"/>
              </w:rPr>
              <w:t>*</w:t>
            </w:r>
            <w:r w:rsidR="002A66CB" w:rsidRPr="00EF55E8">
              <w:rPr>
                <w:rStyle w:val="FSCSubjectHeading"/>
                <w:b w:val="0"/>
                <w:sz w:val="20"/>
                <w:lang w:val="en-US"/>
              </w:rPr>
              <w:t xml:space="preserve"> and local </w:t>
            </w:r>
            <w:r w:rsidR="002A66CB" w:rsidRPr="00EF55E8">
              <w:rPr>
                <w:sz w:val="20"/>
                <w:lang w:val="en-US"/>
              </w:rPr>
              <w:t>genotypes</w:t>
            </w:r>
            <w:r w:rsidR="00673F99">
              <w:rPr>
                <w:sz w:val="20"/>
                <w:lang w:val="en-US"/>
              </w:rPr>
              <w:t>*</w:t>
            </w:r>
            <w:r w:rsidR="002A66CB" w:rsidRPr="00EF55E8">
              <w:rPr>
                <w:rStyle w:val="FSCSubjectHeading"/>
                <w:b w:val="0"/>
                <w:sz w:val="20"/>
                <w:lang w:val="en-US"/>
              </w:rPr>
              <w:t xml:space="preserve"> for regeneration, unless there is clear and convincing justification for using others. (C10.4 and C10.8 P&amp;C V4)</w:t>
            </w:r>
          </w:p>
        </w:tc>
      </w:tr>
      <w:tr w:rsidR="002A66CB" w:rsidRPr="00EF55E8" w14:paraId="5A400760" w14:textId="77777777" w:rsidTr="00F26EE1">
        <w:tc>
          <w:tcPr>
            <w:tcW w:w="9799" w:type="dxa"/>
          </w:tcPr>
          <w:p w14:paraId="01F22557" w14:textId="578C44CE" w:rsidR="002A66CB" w:rsidRPr="00EF55E8" w:rsidRDefault="00673F99" w:rsidP="002A66CB">
            <w:pPr>
              <w:spacing w:after="0" w:line="360" w:lineRule="auto"/>
              <w:rPr>
                <w:rStyle w:val="FSCSubjectHeading"/>
                <w:b w:val="0"/>
                <w:sz w:val="20"/>
                <w:lang w:val="en-US"/>
              </w:rPr>
            </w:pPr>
            <w:r>
              <w:rPr>
                <w:rStyle w:val="FSCSubjectHeading"/>
                <w:b w:val="0"/>
                <w:sz w:val="20"/>
                <w:lang w:val="en-US"/>
              </w:rPr>
              <w:t>Indicator*</w:t>
            </w:r>
            <w:r w:rsidR="002A66CB" w:rsidRPr="00EF55E8">
              <w:rPr>
                <w:rStyle w:val="FSCSubjectHeading"/>
                <w:b w:val="0"/>
                <w:sz w:val="20"/>
                <w:lang w:val="en-US"/>
              </w:rPr>
              <w:t xml:space="preserve"> 10.2.1</w:t>
            </w:r>
          </w:p>
          <w:p w14:paraId="614C5673" w14:textId="436900C1" w:rsidR="00F52CF1" w:rsidRPr="00F52CF1" w:rsidRDefault="00F52CF1" w:rsidP="00F52CF1">
            <w:pPr>
              <w:spacing w:after="0" w:line="360" w:lineRule="auto"/>
              <w:jc w:val="left"/>
              <w:rPr>
                <w:rStyle w:val="FSCSubjectHeading"/>
                <w:b w:val="0"/>
                <w:sz w:val="20"/>
                <w:lang w:val="en-US"/>
              </w:rPr>
            </w:pPr>
            <w:r w:rsidRPr="00F52CF1">
              <w:rPr>
                <w:rStyle w:val="FSCSubjectHeading"/>
                <w:b w:val="0"/>
                <w:sz w:val="20"/>
                <w:lang w:val="en-US"/>
              </w:rPr>
              <w:t>Species* chosen for regeneration are ecologically well adapted to the site</w:t>
            </w:r>
            <w:r w:rsidR="00F02583">
              <w:rPr>
                <w:rStyle w:val="FSCSubjectHeading"/>
                <w:b w:val="0"/>
                <w:sz w:val="20"/>
                <w:lang w:val="en-US"/>
              </w:rPr>
              <w:t>.</w:t>
            </w:r>
          </w:p>
          <w:p w14:paraId="6D9723A9" w14:textId="1CEDABC2" w:rsidR="002A66CB" w:rsidRPr="00EF55E8" w:rsidRDefault="00F52CF1" w:rsidP="00CC1F82">
            <w:pPr>
              <w:spacing w:after="0" w:line="360" w:lineRule="auto"/>
              <w:jc w:val="left"/>
              <w:rPr>
                <w:rStyle w:val="FSCSubjectHeading"/>
                <w:sz w:val="20"/>
                <w:lang w:val="en-US"/>
              </w:rPr>
            </w:pPr>
            <w:r w:rsidRPr="00F52CF1">
              <w:rPr>
                <w:rStyle w:val="FSCSubjectHeading"/>
                <w:b w:val="0"/>
                <w:sz w:val="20"/>
                <w:lang w:val="en-US"/>
              </w:rPr>
              <w:t xml:space="preserve">Note: While using native species* </w:t>
            </w:r>
            <w:r w:rsidR="00F02583">
              <w:rPr>
                <w:rStyle w:val="FSCSubjectHeading"/>
                <w:b w:val="0"/>
                <w:sz w:val="20"/>
                <w:lang w:val="en-US"/>
              </w:rPr>
              <w:t xml:space="preserve">especially those which </w:t>
            </w:r>
            <w:r w:rsidR="00F02583" w:rsidRPr="00F52CF1">
              <w:rPr>
                <w:rStyle w:val="FSCSubjectHeading"/>
                <w:b w:val="0"/>
                <w:sz w:val="20"/>
                <w:lang w:val="en-US"/>
              </w:rPr>
              <w:t xml:space="preserve">have been used in the area </w:t>
            </w:r>
            <w:r w:rsidRPr="00F52CF1">
              <w:rPr>
                <w:rStyle w:val="FSCSubjectHeading"/>
                <w:b w:val="0"/>
                <w:sz w:val="20"/>
                <w:lang w:val="en-US"/>
              </w:rPr>
              <w:t xml:space="preserve">is desirable, </w:t>
            </w:r>
            <w:r w:rsidR="00CC1F82">
              <w:rPr>
                <w:rStyle w:val="FSCSubjectHeading"/>
                <w:b w:val="0"/>
                <w:sz w:val="20"/>
                <w:lang w:val="en-US"/>
              </w:rPr>
              <w:t xml:space="preserve">non-native </w:t>
            </w:r>
            <w:r w:rsidRPr="00F52CF1">
              <w:rPr>
                <w:rStyle w:val="FSCSubjectHeading"/>
                <w:b w:val="0"/>
                <w:sz w:val="20"/>
                <w:lang w:val="en-US"/>
              </w:rPr>
              <w:t xml:space="preserve">species* can be used when there is a valid reason and its non-invasiveness is demonstrated by the history of its use in the area. For the use of </w:t>
            </w:r>
            <w:r w:rsidR="00CC1F82">
              <w:rPr>
                <w:rStyle w:val="FSCSubjectHeading"/>
                <w:b w:val="0"/>
                <w:sz w:val="20"/>
                <w:lang w:val="en-US"/>
              </w:rPr>
              <w:t>non-native</w:t>
            </w:r>
            <w:r w:rsidR="00CC1F82" w:rsidRPr="00F52CF1">
              <w:rPr>
                <w:rStyle w:val="FSCSubjectHeading"/>
                <w:b w:val="0"/>
                <w:sz w:val="20"/>
                <w:lang w:val="en-US"/>
              </w:rPr>
              <w:t xml:space="preserve"> </w:t>
            </w:r>
            <w:r w:rsidRPr="00F52CF1">
              <w:rPr>
                <w:rStyle w:val="FSCSubjectHeading"/>
                <w:b w:val="0"/>
                <w:sz w:val="20"/>
                <w:lang w:val="en-US"/>
              </w:rPr>
              <w:t>species*, see 10.3.1.</w:t>
            </w:r>
          </w:p>
        </w:tc>
      </w:tr>
      <w:tr w:rsidR="002A66CB" w:rsidRPr="00EB6092" w14:paraId="7BFE7FDE" w14:textId="77777777" w:rsidTr="00F26EE1">
        <w:tc>
          <w:tcPr>
            <w:tcW w:w="9799" w:type="dxa"/>
          </w:tcPr>
          <w:p w14:paraId="69E6E8C0" w14:textId="7FC4CDF9" w:rsidR="00F52CF1" w:rsidRPr="00EF55E8" w:rsidRDefault="00673F99" w:rsidP="00F52CF1">
            <w:pPr>
              <w:spacing w:after="0" w:line="360" w:lineRule="auto"/>
              <w:rPr>
                <w:rStyle w:val="FSCSubjectHeading"/>
                <w:b w:val="0"/>
                <w:sz w:val="20"/>
                <w:lang w:val="en-US"/>
              </w:rPr>
            </w:pPr>
            <w:r>
              <w:rPr>
                <w:rStyle w:val="FSCSubjectHeading"/>
                <w:b w:val="0"/>
                <w:sz w:val="20"/>
                <w:lang w:val="en-US"/>
              </w:rPr>
              <w:t>Indicator*</w:t>
            </w:r>
            <w:r w:rsidR="00F52CF1" w:rsidRPr="00EF55E8">
              <w:rPr>
                <w:rStyle w:val="FSCSubjectHeading"/>
                <w:b w:val="0"/>
                <w:sz w:val="20"/>
                <w:lang w:val="en-US"/>
              </w:rPr>
              <w:t xml:space="preserve"> 10.2</w:t>
            </w:r>
            <w:r w:rsidR="00F52CF1">
              <w:rPr>
                <w:rStyle w:val="FSCSubjectHeading"/>
                <w:b w:val="0"/>
                <w:sz w:val="20"/>
                <w:lang w:val="en-US"/>
              </w:rPr>
              <w:t>.2</w:t>
            </w:r>
          </w:p>
          <w:p w14:paraId="59430AB4" w14:textId="34AB22AA" w:rsidR="002A66CB" w:rsidRPr="00EF55E8" w:rsidRDefault="00F52CF1" w:rsidP="00F52CF1">
            <w:pPr>
              <w:spacing w:after="0" w:line="360" w:lineRule="auto"/>
              <w:jc w:val="left"/>
              <w:rPr>
                <w:rStyle w:val="FSCSubjectHeading"/>
                <w:sz w:val="20"/>
                <w:lang w:val="en-US"/>
              </w:rPr>
            </w:pPr>
            <w:r w:rsidRPr="00F52CF1">
              <w:rPr>
                <w:rStyle w:val="FSCSubjectHeading"/>
                <w:b w:val="0"/>
                <w:sz w:val="20"/>
                <w:lang w:val="en-US"/>
              </w:rPr>
              <w:t>Species chosen for regeneration are consistent with the regeneration objectives* and with the management objectives*.</w:t>
            </w:r>
          </w:p>
        </w:tc>
      </w:tr>
      <w:tr w:rsidR="002A66CB" w:rsidRPr="00EF55E8" w14:paraId="3B625125" w14:textId="77777777" w:rsidTr="00F26EE1">
        <w:tc>
          <w:tcPr>
            <w:tcW w:w="9799" w:type="dxa"/>
          </w:tcPr>
          <w:p w14:paraId="461F573B" w14:textId="47A18BC2" w:rsidR="002A66CB" w:rsidRPr="00EF55E8" w:rsidRDefault="00E86E9A" w:rsidP="002A66CB">
            <w:pPr>
              <w:spacing w:after="0" w:line="360" w:lineRule="auto"/>
              <w:jc w:val="left"/>
              <w:rPr>
                <w:rStyle w:val="FSCSubjectHeading"/>
                <w:sz w:val="20"/>
                <w:lang w:val="en-US"/>
              </w:rPr>
            </w:pPr>
            <w:r>
              <w:rPr>
                <w:rStyle w:val="FSCSubjectHeading"/>
                <w:sz w:val="20"/>
                <w:lang w:val="en-US"/>
              </w:rPr>
              <w:t>Criterion*</w:t>
            </w:r>
            <w:r w:rsidR="002A66CB" w:rsidRPr="00EF55E8">
              <w:rPr>
                <w:rStyle w:val="FSCSubjectHeading"/>
                <w:sz w:val="20"/>
                <w:lang w:val="en-US"/>
              </w:rPr>
              <w:t xml:space="preserve"> 10.3. </w:t>
            </w:r>
            <w:r w:rsidR="00902207">
              <w:rPr>
                <w:sz w:val="20"/>
                <w:lang w:val="en-US"/>
              </w:rPr>
              <w:t>The Organization*</w:t>
            </w:r>
            <w:r w:rsidR="002A66CB" w:rsidRPr="00EF55E8">
              <w:rPr>
                <w:rStyle w:val="FSCSubjectHeading"/>
                <w:b w:val="0"/>
                <w:sz w:val="20"/>
                <w:lang w:val="en-US"/>
              </w:rPr>
              <w:t xml:space="preserve"> shall only use </w:t>
            </w:r>
            <w:r w:rsidR="002A66CB" w:rsidRPr="00EF55E8">
              <w:rPr>
                <w:sz w:val="20"/>
                <w:lang w:val="en-US"/>
              </w:rPr>
              <w:t>alien species</w:t>
            </w:r>
            <w:r w:rsidR="000B1352">
              <w:rPr>
                <w:sz w:val="20"/>
                <w:lang w:val="en-US"/>
              </w:rPr>
              <w:t>*</w:t>
            </w:r>
            <w:r w:rsidR="002A66CB" w:rsidRPr="00EF55E8">
              <w:rPr>
                <w:rStyle w:val="FSCSubjectHeading"/>
                <w:b w:val="0"/>
                <w:sz w:val="20"/>
                <w:lang w:val="en-US"/>
              </w:rPr>
              <w:t xml:space="preserve"> when knowledge and/or experience have shown that any invasive impacts can be controlled and effective mitigation measures are in place. (C6.9 and C10.8 P&amp;C V4)</w:t>
            </w:r>
          </w:p>
        </w:tc>
      </w:tr>
      <w:tr w:rsidR="002A66CB" w:rsidRPr="00EB6092" w14:paraId="3B4E7FD4" w14:textId="77777777" w:rsidTr="00F26EE1">
        <w:tc>
          <w:tcPr>
            <w:tcW w:w="9799" w:type="dxa"/>
          </w:tcPr>
          <w:p w14:paraId="634A2405" w14:textId="01AFE6CD" w:rsidR="002A66CB" w:rsidRPr="00EF55E8" w:rsidRDefault="00673F99" w:rsidP="002A66CB">
            <w:pPr>
              <w:spacing w:after="0" w:line="360" w:lineRule="auto"/>
              <w:rPr>
                <w:rStyle w:val="FSCSubjectHeading"/>
                <w:b w:val="0"/>
                <w:sz w:val="20"/>
                <w:lang w:val="en-US"/>
              </w:rPr>
            </w:pPr>
            <w:r>
              <w:rPr>
                <w:rStyle w:val="FSCSubjectHeading"/>
                <w:b w:val="0"/>
                <w:sz w:val="20"/>
                <w:lang w:val="en-US"/>
              </w:rPr>
              <w:t>Indicator*</w:t>
            </w:r>
            <w:r w:rsidR="002A66CB" w:rsidRPr="00EF55E8">
              <w:rPr>
                <w:rStyle w:val="FSCSubjectHeading"/>
                <w:b w:val="0"/>
                <w:sz w:val="20"/>
                <w:lang w:val="en-US"/>
              </w:rPr>
              <w:t xml:space="preserve"> 10.3.1</w:t>
            </w:r>
          </w:p>
          <w:p w14:paraId="68D48065" w14:textId="09F56C6D" w:rsidR="002A66CB" w:rsidRPr="00EF55E8" w:rsidRDefault="002B79CD" w:rsidP="002A66CB">
            <w:pPr>
              <w:spacing w:after="0" w:line="360" w:lineRule="auto"/>
              <w:jc w:val="left"/>
              <w:rPr>
                <w:rStyle w:val="FSCSubjectHeading"/>
                <w:sz w:val="20"/>
                <w:lang w:val="en-US"/>
              </w:rPr>
            </w:pPr>
            <w:r w:rsidRPr="002B79CD">
              <w:rPr>
                <w:rStyle w:val="FSCSubjectHeading"/>
                <w:b w:val="0"/>
                <w:sz w:val="20"/>
                <w:lang w:val="en-US"/>
              </w:rPr>
              <w:t>Alien species* are used only when direct experience and/or the results of scientific research demonstrate that invasive impacts can be controlled and effective mitigation measures are in place to control their spread.</w:t>
            </w:r>
          </w:p>
        </w:tc>
      </w:tr>
      <w:tr w:rsidR="002A66CB" w:rsidRPr="00EB6092" w14:paraId="6535B32D" w14:textId="77777777" w:rsidTr="00F26EE1">
        <w:tc>
          <w:tcPr>
            <w:tcW w:w="9799" w:type="dxa"/>
          </w:tcPr>
          <w:p w14:paraId="4D65F160" w14:textId="3649CAE0" w:rsidR="00AB1E7E" w:rsidRPr="00EF55E8" w:rsidRDefault="00673F99" w:rsidP="00AB1E7E">
            <w:pPr>
              <w:spacing w:after="0" w:line="360" w:lineRule="auto"/>
              <w:rPr>
                <w:rStyle w:val="FSCSubjectHeading"/>
                <w:b w:val="0"/>
                <w:sz w:val="20"/>
                <w:lang w:val="en-US"/>
              </w:rPr>
            </w:pPr>
            <w:r>
              <w:rPr>
                <w:rStyle w:val="FSCSubjectHeading"/>
                <w:b w:val="0"/>
                <w:sz w:val="20"/>
                <w:lang w:val="en-US"/>
              </w:rPr>
              <w:t>Indicator*</w:t>
            </w:r>
            <w:r w:rsidR="00AB1E7E" w:rsidRPr="00EF55E8">
              <w:rPr>
                <w:rStyle w:val="FSCSubjectHeading"/>
                <w:b w:val="0"/>
                <w:sz w:val="20"/>
                <w:lang w:val="en-US"/>
              </w:rPr>
              <w:t xml:space="preserve"> 10.3</w:t>
            </w:r>
            <w:r w:rsidR="00AB1E7E">
              <w:rPr>
                <w:rStyle w:val="FSCSubjectHeading"/>
                <w:b w:val="0"/>
                <w:sz w:val="20"/>
                <w:lang w:val="en-US"/>
              </w:rPr>
              <w:t>.2</w:t>
            </w:r>
          </w:p>
          <w:p w14:paraId="05FB144B" w14:textId="587234FF" w:rsidR="002B79CD" w:rsidRPr="002B79CD" w:rsidRDefault="002B79CD" w:rsidP="002B79CD">
            <w:pPr>
              <w:spacing w:after="0" w:line="360" w:lineRule="auto"/>
              <w:jc w:val="left"/>
              <w:rPr>
                <w:rStyle w:val="FSCSubjectHeading"/>
                <w:b w:val="0"/>
                <w:sz w:val="20"/>
                <w:lang w:val="en-US"/>
              </w:rPr>
            </w:pPr>
            <w:r w:rsidRPr="002B79CD">
              <w:rPr>
                <w:rStyle w:val="FSCSubjectHeading"/>
                <w:b w:val="0"/>
                <w:sz w:val="20"/>
                <w:lang w:val="en-US"/>
              </w:rPr>
              <w:t xml:space="preserve">The spread of alien species* introduced by </w:t>
            </w:r>
            <w:r w:rsidR="00902207">
              <w:rPr>
                <w:rStyle w:val="FSCSubjectHeading"/>
                <w:b w:val="0"/>
                <w:sz w:val="20"/>
                <w:lang w:val="en-US"/>
              </w:rPr>
              <w:t>The Organization*</w:t>
            </w:r>
            <w:r w:rsidRPr="002B79CD">
              <w:rPr>
                <w:rStyle w:val="FSCSubjectHeading"/>
                <w:b w:val="0"/>
                <w:sz w:val="20"/>
                <w:lang w:val="en-US"/>
              </w:rPr>
              <w:t xml:space="preserve"> is controlled.</w:t>
            </w:r>
          </w:p>
          <w:p w14:paraId="5DF6EED8" w14:textId="5F93FB3A" w:rsidR="002A66CB" w:rsidRPr="00EF55E8" w:rsidRDefault="002B79CD" w:rsidP="002B79CD">
            <w:pPr>
              <w:spacing w:after="0" w:line="360" w:lineRule="auto"/>
              <w:jc w:val="left"/>
              <w:rPr>
                <w:rStyle w:val="FSCSubjectHeading"/>
                <w:sz w:val="20"/>
                <w:lang w:val="en-US"/>
              </w:rPr>
            </w:pPr>
            <w:r w:rsidRPr="002B79CD">
              <w:rPr>
                <w:rStyle w:val="FSCSubjectHeading"/>
                <w:b w:val="0"/>
                <w:sz w:val="20"/>
                <w:lang w:val="en-US"/>
              </w:rPr>
              <w:t xml:space="preserve">Note: This is not only limited to tree species for forestry but also include horticultural plants planted within the </w:t>
            </w:r>
            <w:r w:rsidR="00BB1256">
              <w:rPr>
                <w:rStyle w:val="FSCSubjectHeading"/>
                <w:b w:val="0"/>
                <w:sz w:val="20"/>
                <w:lang w:val="en-US"/>
              </w:rPr>
              <w:t>Management Unit*</w:t>
            </w:r>
            <w:r w:rsidRPr="002B79CD">
              <w:rPr>
                <w:rStyle w:val="FSCSubjectHeading"/>
                <w:b w:val="0"/>
                <w:sz w:val="20"/>
                <w:lang w:val="en-US"/>
              </w:rPr>
              <w:t>.</w:t>
            </w:r>
          </w:p>
        </w:tc>
      </w:tr>
      <w:tr w:rsidR="009A291C" w:rsidRPr="00EB6092" w14:paraId="310C9539" w14:textId="77777777" w:rsidTr="00F26EE1">
        <w:tc>
          <w:tcPr>
            <w:tcW w:w="9799" w:type="dxa"/>
          </w:tcPr>
          <w:p w14:paraId="56BB39D7" w14:textId="2C3F272D" w:rsidR="00AB1E7E" w:rsidRPr="00EF55E8" w:rsidRDefault="00673F99" w:rsidP="00AB1E7E">
            <w:pPr>
              <w:spacing w:after="0" w:line="360" w:lineRule="auto"/>
              <w:rPr>
                <w:rStyle w:val="FSCSubjectHeading"/>
                <w:b w:val="0"/>
                <w:sz w:val="20"/>
                <w:lang w:val="en-US"/>
              </w:rPr>
            </w:pPr>
            <w:r>
              <w:rPr>
                <w:rStyle w:val="FSCSubjectHeading"/>
                <w:b w:val="0"/>
                <w:sz w:val="20"/>
                <w:lang w:val="en-US"/>
              </w:rPr>
              <w:t>Indicator*</w:t>
            </w:r>
            <w:r w:rsidR="00AB1E7E" w:rsidRPr="00EF55E8">
              <w:rPr>
                <w:rStyle w:val="FSCSubjectHeading"/>
                <w:b w:val="0"/>
                <w:sz w:val="20"/>
                <w:lang w:val="en-US"/>
              </w:rPr>
              <w:t xml:space="preserve"> 10.3</w:t>
            </w:r>
            <w:r w:rsidR="00AB1E7E">
              <w:rPr>
                <w:rStyle w:val="FSCSubjectHeading"/>
                <w:b w:val="0"/>
                <w:sz w:val="20"/>
                <w:lang w:val="en-US"/>
              </w:rPr>
              <w:t>.3</w:t>
            </w:r>
          </w:p>
          <w:p w14:paraId="1BA8D397" w14:textId="1F9EF80C" w:rsidR="002B79CD" w:rsidRPr="002B79CD" w:rsidRDefault="002B79CD" w:rsidP="002B79CD">
            <w:pPr>
              <w:spacing w:after="0" w:line="360" w:lineRule="auto"/>
              <w:jc w:val="left"/>
              <w:rPr>
                <w:rStyle w:val="FSCSubjectHeading"/>
                <w:b w:val="0"/>
                <w:sz w:val="20"/>
                <w:lang w:val="en-US"/>
              </w:rPr>
            </w:pPr>
            <w:r w:rsidRPr="002B79CD">
              <w:rPr>
                <w:rStyle w:val="FSCSubjectHeading"/>
                <w:b w:val="0"/>
                <w:sz w:val="20"/>
                <w:lang w:val="en-US"/>
              </w:rPr>
              <w:t xml:space="preserve">Management activities are implemented, in cooperation with the local government and/or authorized organizations based on the Invasive Alien Species Act, with an aim to control the invasive impacts of alien species* that were not introduced by </w:t>
            </w:r>
            <w:r w:rsidR="00902207">
              <w:rPr>
                <w:rStyle w:val="FSCSubjectHeading"/>
                <w:b w:val="0"/>
                <w:sz w:val="20"/>
                <w:lang w:val="en-US"/>
              </w:rPr>
              <w:t>The Organization*</w:t>
            </w:r>
            <w:r w:rsidRPr="002B79CD">
              <w:rPr>
                <w:rStyle w:val="FSCSubjectHeading"/>
                <w:b w:val="0"/>
                <w:sz w:val="20"/>
                <w:lang w:val="en-US"/>
              </w:rPr>
              <w:t>.</w:t>
            </w:r>
          </w:p>
          <w:p w14:paraId="56630D93" w14:textId="2C6EE7A6" w:rsidR="009A291C" w:rsidRPr="00EF55E8" w:rsidRDefault="002B79CD" w:rsidP="002B79CD">
            <w:pPr>
              <w:spacing w:after="0" w:line="360" w:lineRule="auto"/>
              <w:jc w:val="left"/>
              <w:rPr>
                <w:rStyle w:val="FSCSubjectHeading"/>
                <w:sz w:val="20"/>
                <w:lang w:val="en-US"/>
              </w:rPr>
            </w:pPr>
            <w:r w:rsidRPr="002B79CD">
              <w:rPr>
                <w:rStyle w:val="FSCSubjectHeading"/>
                <w:b w:val="0"/>
                <w:sz w:val="20"/>
                <w:lang w:val="en-US"/>
              </w:rPr>
              <w:t>Note: This includes alien plants used as cover</w:t>
            </w:r>
            <w:r>
              <w:rPr>
                <w:rStyle w:val="FSCSubjectHeading"/>
                <w:b w:val="0"/>
                <w:sz w:val="20"/>
                <w:lang w:val="en-US"/>
              </w:rPr>
              <w:t>-</w:t>
            </w:r>
            <w:r w:rsidRPr="002B79CD">
              <w:rPr>
                <w:rStyle w:val="FSCSubjectHeading"/>
                <w:b w:val="0"/>
                <w:sz w:val="20"/>
                <w:lang w:val="en-US"/>
              </w:rPr>
              <w:t xml:space="preserve">crops on logging road slopes managed by a third party. Even when </w:t>
            </w:r>
            <w:r w:rsidR="00902207">
              <w:rPr>
                <w:rStyle w:val="FSCSubjectHeading"/>
                <w:b w:val="0"/>
                <w:sz w:val="20"/>
                <w:lang w:val="en-US"/>
              </w:rPr>
              <w:t>The Organization*</w:t>
            </w:r>
            <w:r w:rsidRPr="002B79CD">
              <w:rPr>
                <w:rStyle w:val="FSCSubjectHeading"/>
                <w:b w:val="0"/>
                <w:sz w:val="20"/>
                <w:lang w:val="en-US"/>
              </w:rPr>
              <w:t xml:space="preserve"> has no control over the selection of the species and variety, </w:t>
            </w:r>
            <w:r w:rsidR="00902207">
              <w:rPr>
                <w:rStyle w:val="FSCSubjectHeading"/>
                <w:b w:val="0"/>
                <w:sz w:val="20"/>
                <w:lang w:val="en-US"/>
              </w:rPr>
              <w:t>The Organization*</w:t>
            </w:r>
            <w:r w:rsidRPr="002B79CD">
              <w:rPr>
                <w:rStyle w:val="FSCSubjectHeading"/>
                <w:b w:val="0"/>
                <w:sz w:val="20"/>
                <w:lang w:val="en-US"/>
              </w:rPr>
              <w:t xml:space="preserve"> can request the responsible organization to use non-invasive plants.</w:t>
            </w:r>
          </w:p>
        </w:tc>
      </w:tr>
      <w:tr w:rsidR="002A66CB" w:rsidRPr="00EF55E8" w14:paraId="6F0107FF" w14:textId="77777777" w:rsidTr="00F26EE1">
        <w:tc>
          <w:tcPr>
            <w:tcW w:w="9799" w:type="dxa"/>
          </w:tcPr>
          <w:p w14:paraId="66B9550F" w14:textId="43DB6A38" w:rsidR="002A66CB" w:rsidRPr="00EF55E8" w:rsidRDefault="00F26EE1" w:rsidP="002A66CB">
            <w:pPr>
              <w:spacing w:after="0" w:line="360" w:lineRule="auto"/>
              <w:jc w:val="left"/>
              <w:rPr>
                <w:rStyle w:val="FSCSubjectHeading"/>
                <w:sz w:val="20"/>
                <w:lang w:val="en-US"/>
              </w:rPr>
            </w:pPr>
            <w:r w:rsidRPr="00EF55E8">
              <w:rPr>
                <w:lang w:val="en-US"/>
              </w:rPr>
              <w:br w:type="page"/>
            </w:r>
            <w:r w:rsidR="00E86E9A">
              <w:rPr>
                <w:rStyle w:val="FSCSubjectHeading"/>
                <w:sz w:val="20"/>
                <w:lang w:val="en-US"/>
              </w:rPr>
              <w:t>Criterion*</w:t>
            </w:r>
            <w:r w:rsidR="002A66CB" w:rsidRPr="00EF55E8">
              <w:rPr>
                <w:rStyle w:val="FSCSubjectHeading"/>
                <w:sz w:val="20"/>
                <w:lang w:val="en-US"/>
              </w:rPr>
              <w:t xml:space="preserve"> 10.4 </w:t>
            </w:r>
            <w:r w:rsidR="00902207">
              <w:rPr>
                <w:sz w:val="20"/>
                <w:lang w:val="en-US"/>
              </w:rPr>
              <w:t>The Organization*</w:t>
            </w:r>
            <w:r w:rsidR="002A66CB" w:rsidRPr="00EF55E8">
              <w:rPr>
                <w:rStyle w:val="FSCSubjectHeading"/>
                <w:b w:val="0"/>
                <w:sz w:val="20"/>
                <w:lang w:val="en-US"/>
              </w:rPr>
              <w:t xml:space="preserve"> shall not use </w:t>
            </w:r>
            <w:r w:rsidR="002A66CB" w:rsidRPr="00EF55E8">
              <w:rPr>
                <w:sz w:val="20"/>
                <w:lang w:val="en-US"/>
              </w:rPr>
              <w:t>genetically modified organisms</w:t>
            </w:r>
            <w:r w:rsidR="00673F99">
              <w:rPr>
                <w:sz w:val="20"/>
                <w:lang w:val="en-US"/>
              </w:rPr>
              <w:t>*</w:t>
            </w:r>
            <w:r w:rsidR="002A66CB" w:rsidRPr="00EF55E8">
              <w:rPr>
                <w:rStyle w:val="FSCSubjectHeading"/>
                <w:b w:val="0"/>
                <w:sz w:val="20"/>
                <w:lang w:val="en-US"/>
              </w:rPr>
              <w:t xml:space="preserve"> in the </w:t>
            </w:r>
            <w:r w:rsidR="00BB1256">
              <w:rPr>
                <w:sz w:val="20"/>
                <w:lang w:val="en-US"/>
              </w:rPr>
              <w:t>Management Unit*</w:t>
            </w:r>
            <w:r w:rsidR="002A66CB" w:rsidRPr="00EF55E8">
              <w:rPr>
                <w:rStyle w:val="FSCSubjectHeading"/>
                <w:b w:val="0"/>
                <w:sz w:val="20"/>
                <w:lang w:val="en-US"/>
              </w:rPr>
              <w:t>. (C6.8 P&amp;C V4)</w:t>
            </w:r>
          </w:p>
        </w:tc>
      </w:tr>
      <w:tr w:rsidR="002A66CB" w:rsidRPr="00EB6092" w14:paraId="4DD9D321" w14:textId="77777777" w:rsidTr="00F26EE1">
        <w:tc>
          <w:tcPr>
            <w:tcW w:w="9799" w:type="dxa"/>
          </w:tcPr>
          <w:p w14:paraId="2D67C3AD" w14:textId="4C5745D2" w:rsidR="002A66CB" w:rsidRPr="00EF55E8" w:rsidRDefault="00673F99" w:rsidP="002A66CB">
            <w:pPr>
              <w:spacing w:after="0" w:line="360" w:lineRule="auto"/>
              <w:rPr>
                <w:rStyle w:val="FSCSubjectHeading"/>
                <w:b w:val="0"/>
                <w:sz w:val="20"/>
                <w:lang w:val="en-US"/>
              </w:rPr>
            </w:pPr>
            <w:r>
              <w:rPr>
                <w:rStyle w:val="FSCSubjectHeading"/>
                <w:b w:val="0"/>
                <w:sz w:val="20"/>
                <w:lang w:val="en-US"/>
              </w:rPr>
              <w:t>Indicator*</w:t>
            </w:r>
            <w:r w:rsidR="002A66CB" w:rsidRPr="00EF55E8">
              <w:rPr>
                <w:rStyle w:val="FSCSubjectHeading"/>
                <w:b w:val="0"/>
                <w:sz w:val="20"/>
                <w:lang w:val="en-US"/>
              </w:rPr>
              <w:t xml:space="preserve"> 10.4.1</w:t>
            </w:r>
          </w:p>
          <w:p w14:paraId="50D70965" w14:textId="77777777" w:rsidR="003D77F0" w:rsidRPr="003D77F0" w:rsidRDefault="003D77F0" w:rsidP="003D77F0">
            <w:pPr>
              <w:spacing w:after="0" w:line="360" w:lineRule="auto"/>
              <w:jc w:val="left"/>
              <w:rPr>
                <w:rStyle w:val="FSCSubjectHeading"/>
                <w:b w:val="0"/>
                <w:sz w:val="20"/>
                <w:lang w:val="en-US"/>
              </w:rPr>
            </w:pPr>
            <w:r w:rsidRPr="003D77F0">
              <w:rPr>
                <w:rStyle w:val="FSCSubjectHeading"/>
                <w:b w:val="0"/>
                <w:sz w:val="20"/>
                <w:lang w:val="en-US"/>
              </w:rPr>
              <w:t>Genetically modified organisms* are not used.</w:t>
            </w:r>
          </w:p>
          <w:p w14:paraId="1459A349" w14:textId="64905037" w:rsidR="002A66CB"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Note: This is not only limited to forestry tree species, but also agricultural crops, horticultural plants, and biological control agents*.</w:t>
            </w:r>
          </w:p>
        </w:tc>
      </w:tr>
      <w:tr w:rsidR="002A66CB" w:rsidRPr="00EF55E8" w14:paraId="0DFA102E" w14:textId="77777777" w:rsidTr="00F26EE1">
        <w:tc>
          <w:tcPr>
            <w:tcW w:w="9799" w:type="dxa"/>
          </w:tcPr>
          <w:p w14:paraId="41023D65" w14:textId="74D7ED9D" w:rsidR="002A66CB" w:rsidRPr="00EF55E8" w:rsidRDefault="002A66CB" w:rsidP="002A66CB">
            <w:pPr>
              <w:spacing w:after="0" w:line="360" w:lineRule="auto"/>
              <w:jc w:val="left"/>
              <w:rPr>
                <w:rStyle w:val="FSCSubjectHeading"/>
                <w:sz w:val="20"/>
                <w:lang w:val="en-US"/>
              </w:rPr>
            </w:pPr>
            <w:r w:rsidRPr="00EF55E8">
              <w:rPr>
                <w:lang w:val="en-US"/>
              </w:rPr>
              <w:br w:type="page"/>
            </w:r>
            <w:r w:rsidR="00E86E9A">
              <w:rPr>
                <w:rStyle w:val="FSCSubjectHeading"/>
                <w:sz w:val="20"/>
                <w:lang w:val="en-US"/>
              </w:rPr>
              <w:t>Criterion*</w:t>
            </w:r>
            <w:r w:rsidRPr="00EF55E8">
              <w:rPr>
                <w:rStyle w:val="FSCSubjectHeading"/>
                <w:sz w:val="20"/>
                <w:lang w:val="en-US"/>
              </w:rPr>
              <w:t xml:space="preserve"> 10.5 </w:t>
            </w:r>
            <w:r w:rsidR="00902207">
              <w:rPr>
                <w:sz w:val="20"/>
                <w:lang w:val="en-US"/>
              </w:rPr>
              <w:t>The Organization*</w:t>
            </w:r>
            <w:r w:rsidRPr="00EF55E8">
              <w:rPr>
                <w:rStyle w:val="FSCSubjectHeading"/>
                <w:b w:val="0"/>
                <w:sz w:val="20"/>
                <w:lang w:val="en-US"/>
              </w:rPr>
              <w:t xml:space="preserve"> shall use silvicultural practices that are ecologically appropriate for the vegetation, species, sites and </w:t>
            </w:r>
            <w:r w:rsidRPr="00EF55E8">
              <w:rPr>
                <w:sz w:val="20"/>
                <w:lang w:val="en-US"/>
              </w:rPr>
              <w:t>management objectives</w:t>
            </w:r>
            <w:r w:rsidR="004E67A6">
              <w:rPr>
                <w:sz w:val="20"/>
                <w:lang w:val="en-US"/>
              </w:rPr>
              <w:t>*</w:t>
            </w:r>
            <w:r w:rsidRPr="00EF55E8">
              <w:rPr>
                <w:rStyle w:val="FSCSubjectHeading"/>
                <w:b w:val="0"/>
                <w:sz w:val="20"/>
                <w:lang w:val="en-US"/>
              </w:rPr>
              <w:t>. (new)</w:t>
            </w:r>
          </w:p>
        </w:tc>
      </w:tr>
      <w:tr w:rsidR="002A66CB" w:rsidRPr="00EB6092" w14:paraId="6D0400BB" w14:textId="77777777" w:rsidTr="00F26EE1">
        <w:tc>
          <w:tcPr>
            <w:tcW w:w="9799" w:type="dxa"/>
          </w:tcPr>
          <w:p w14:paraId="4665AAAD" w14:textId="6982A700" w:rsidR="002A66CB" w:rsidRPr="00EF55E8" w:rsidRDefault="00673F99" w:rsidP="002A66CB">
            <w:pPr>
              <w:spacing w:after="0" w:line="360" w:lineRule="auto"/>
              <w:rPr>
                <w:rStyle w:val="FSCSubjectHeading"/>
                <w:b w:val="0"/>
                <w:sz w:val="20"/>
                <w:lang w:val="en-US"/>
              </w:rPr>
            </w:pPr>
            <w:r>
              <w:rPr>
                <w:rStyle w:val="FSCSubjectHeading"/>
                <w:b w:val="0"/>
                <w:sz w:val="20"/>
                <w:lang w:val="en-US"/>
              </w:rPr>
              <w:t>Indicator*</w:t>
            </w:r>
            <w:r w:rsidR="002A66CB" w:rsidRPr="00EF55E8">
              <w:rPr>
                <w:rStyle w:val="FSCSubjectHeading"/>
                <w:b w:val="0"/>
                <w:sz w:val="20"/>
                <w:lang w:val="en-US"/>
              </w:rPr>
              <w:t xml:space="preserve"> 10.5.1</w:t>
            </w:r>
          </w:p>
          <w:p w14:paraId="25C761E9" w14:textId="778D360D" w:rsidR="002A66CB" w:rsidRPr="00EF55E8" w:rsidRDefault="003D77F0" w:rsidP="002A66CB">
            <w:pPr>
              <w:spacing w:after="0" w:line="360" w:lineRule="auto"/>
              <w:jc w:val="left"/>
              <w:rPr>
                <w:rStyle w:val="FSCSubjectHeading"/>
                <w:sz w:val="20"/>
                <w:lang w:val="en-US"/>
              </w:rPr>
            </w:pPr>
            <w:r w:rsidRPr="003D77F0">
              <w:rPr>
                <w:rStyle w:val="FSCSubjectHeading"/>
                <w:b w:val="0"/>
                <w:sz w:val="20"/>
                <w:lang w:val="en-US"/>
              </w:rPr>
              <w:t>Silvicultural practices are implemented that are ecologically appropriate for the vegetation, species, sites and management objectives*.</w:t>
            </w:r>
          </w:p>
        </w:tc>
      </w:tr>
      <w:tr w:rsidR="002A66CB" w:rsidRPr="00EF55E8" w14:paraId="1E17FD8A" w14:textId="77777777" w:rsidTr="00F26EE1">
        <w:tc>
          <w:tcPr>
            <w:tcW w:w="9799" w:type="dxa"/>
          </w:tcPr>
          <w:p w14:paraId="12854796" w14:textId="2879CC5A" w:rsidR="002A66CB" w:rsidRPr="00EF55E8" w:rsidRDefault="00E86E9A" w:rsidP="00E14D19">
            <w:pPr>
              <w:spacing w:after="0" w:line="360" w:lineRule="auto"/>
              <w:jc w:val="left"/>
              <w:rPr>
                <w:rStyle w:val="FSCSubjectHeading"/>
                <w:sz w:val="20"/>
                <w:lang w:val="en-US"/>
              </w:rPr>
            </w:pPr>
            <w:r>
              <w:rPr>
                <w:rStyle w:val="FSCSubjectHeading"/>
                <w:sz w:val="20"/>
                <w:lang w:val="en-US"/>
              </w:rPr>
              <w:t>Criterion*</w:t>
            </w:r>
            <w:r w:rsidR="002A66CB" w:rsidRPr="00EF55E8">
              <w:rPr>
                <w:rStyle w:val="FSCSubjectHeading"/>
                <w:sz w:val="20"/>
                <w:lang w:val="en-US"/>
              </w:rPr>
              <w:t xml:space="preserve"> 10.6. </w:t>
            </w:r>
            <w:r w:rsidR="00902207">
              <w:rPr>
                <w:sz w:val="20"/>
                <w:lang w:val="en-US"/>
              </w:rPr>
              <w:t>The Organization*</w:t>
            </w:r>
            <w:r w:rsidR="002A66CB" w:rsidRPr="00EF55E8">
              <w:rPr>
                <w:rStyle w:val="FSCSubjectHeading"/>
                <w:b w:val="0"/>
                <w:sz w:val="20"/>
                <w:lang w:val="en-US"/>
              </w:rPr>
              <w:t xml:space="preserve"> shall minimize or avoid the use of </w:t>
            </w:r>
            <w:r w:rsidR="002A66CB" w:rsidRPr="00EF55E8">
              <w:rPr>
                <w:sz w:val="20"/>
                <w:lang w:val="en-US"/>
              </w:rPr>
              <w:t>fertilizers</w:t>
            </w:r>
            <w:r w:rsidR="00A95477">
              <w:rPr>
                <w:sz w:val="20"/>
                <w:lang w:val="en-US"/>
              </w:rPr>
              <w:t>*</w:t>
            </w:r>
            <w:r w:rsidR="002A66CB" w:rsidRPr="00EF55E8">
              <w:rPr>
                <w:rStyle w:val="FSCSubjectHeading"/>
                <w:b w:val="0"/>
                <w:sz w:val="20"/>
                <w:lang w:val="en-US"/>
              </w:rPr>
              <w:t>. When fertilizers</w:t>
            </w:r>
            <w:r w:rsidR="00A95477">
              <w:rPr>
                <w:rStyle w:val="FSCSubjectHeading"/>
                <w:b w:val="0"/>
                <w:sz w:val="20"/>
                <w:lang w:val="en-US"/>
              </w:rPr>
              <w:t>*</w:t>
            </w:r>
            <w:r w:rsidR="002A66CB" w:rsidRPr="00EF55E8">
              <w:rPr>
                <w:rStyle w:val="FSCSubjectHeading"/>
                <w:b w:val="0"/>
                <w:sz w:val="20"/>
                <w:lang w:val="en-US"/>
              </w:rPr>
              <w:t xml:space="preserve"> are used, </w:t>
            </w:r>
            <w:r w:rsidR="00902207">
              <w:rPr>
                <w:rStyle w:val="FSCSubjectHeading"/>
                <w:b w:val="0"/>
                <w:sz w:val="20"/>
                <w:lang w:val="en-US"/>
              </w:rPr>
              <w:t>The Organization*</w:t>
            </w:r>
            <w:r w:rsidR="002A66CB" w:rsidRPr="00EF55E8">
              <w:rPr>
                <w:rStyle w:val="FSCSubjectHeading"/>
                <w:b w:val="0"/>
                <w:sz w:val="20"/>
                <w:lang w:val="en-US"/>
              </w:rPr>
              <w:t xml:space="preserve"> shall demonstrate that use is equally or more ecologically and economically beneficial than use of silvicultural systems that do not require fertilizers</w:t>
            </w:r>
            <w:r w:rsidR="00A95477">
              <w:rPr>
                <w:rStyle w:val="FSCSubjectHeading"/>
                <w:b w:val="0"/>
                <w:sz w:val="20"/>
                <w:lang w:val="en-US"/>
              </w:rPr>
              <w:t>*</w:t>
            </w:r>
            <w:r w:rsidR="002A66CB" w:rsidRPr="00EF55E8">
              <w:rPr>
                <w:rStyle w:val="FSCSubjectHeading"/>
                <w:b w:val="0"/>
                <w:sz w:val="20"/>
                <w:lang w:val="en-US"/>
              </w:rPr>
              <w:t xml:space="preserve">, and prevent, mitigate, and/or repair damage to </w:t>
            </w:r>
            <w:r w:rsidR="002A66CB" w:rsidRPr="00EF55E8">
              <w:rPr>
                <w:sz w:val="20"/>
                <w:lang w:val="en-US"/>
              </w:rPr>
              <w:t>environmental values</w:t>
            </w:r>
            <w:r w:rsidR="00A95477">
              <w:rPr>
                <w:sz w:val="20"/>
                <w:lang w:val="en-US"/>
              </w:rPr>
              <w:t>*</w:t>
            </w:r>
            <w:r w:rsidR="002A66CB" w:rsidRPr="00EF55E8">
              <w:rPr>
                <w:rStyle w:val="FSCSubjectHeading"/>
                <w:b w:val="0"/>
                <w:sz w:val="20"/>
                <w:lang w:val="en-US"/>
              </w:rPr>
              <w:t>, including soils. (C10.7 P&amp;C V4 and Motion 2014#7)</w:t>
            </w:r>
          </w:p>
        </w:tc>
      </w:tr>
      <w:tr w:rsidR="00E14D19" w:rsidRPr="00EB6092" w14:paraId="0BC562A9" w14:textId="77777777" w:rsidTr="00F26EE1">
        <w:tc>
          <w:tcPr>
            <w:tcW w:w="9799" w:type="dxa"/>
          </w:tcPr>
          <w:p w14:paraId="456B1FDB" w14:textId="40B99211" w:rsidR="00E14D19" w:rsidRPr="00EF55E8" w:rsidRDefault="00673F99" w:rsidP="00E14D19">
            <w:pPr>
              <w:spacing w:after="0" w:line="360" w:lineRule="auto"/>
              <w:rPr>
                <w:rStyle w:val="FSCSubjectHeading"/>
                <w:b w:val="0"/>
                <w:sz w:val="20"/>
                <w:lang w:val="en-US"/>
              </w:rPr>
            </w:pPr>
            <w:r>
              <w:rPr>
                <w:rStyle w:val="FSCSubjectHeading"/>
                <w:b w:val="0"/>
                <w:sz w:val="20"/>
                <w:lang w:val="en-US"/>
              </w:rPr>
              <w:t>Indicator*</w:t>
            </w:r>
            <w:r w:rsidR="00E14D19" w:rsidRPr="00EF55E8">
              <w:rPr>
                <w:rStyle w:val="FSCSubjectHeading"/>
                <w:b w:val="0"/>
                <w:sz w:val="20"/>
                <w:lang w:val="en-US"/>
              </w:rPr>
              <w:t xml:space="preserve"> 10.6.1</w:t>
            </w:r>
          </w:p>
          <w:p w14:paraId="4EB18843" w14:textId="7DC31AB7" w:rsidR="00E14D19" w:rsidRPr="00EF55E8" w:rsidRDefault="003D77F0" w:rsidP="00E14D19">
            <w:pPr>
              <w:spacing w:after="0" w:line="360" w:lineRule="auto"/>
              <w:jc w:val="left"/>
              <w:rPr>
                <w:rStyle w:val="FSCSubjectHeading"/>
                <w:sz w:val="20"/>
                <w:lang w:val="en-US"/>
              </w:rPr>
            </w:pPr>
            <w:r w:rsidRPr="003D77F0">
              <w:rPr>
                <w:rStyle w:val="FSCSubjectHeading"/>
                <w:b w:val="0"/>
                <w:sz w:val="20"/>
                <w:lang w:val="en-US"/>
              </w:rPr>
              <w:t xml:space="preserve">The use of chemical fertilizers* is minimized or avoided. This includes nurseries within </w:t>
            </w:r>
            <w:r w:rsidR="00BB1256">
              <w:rPr>
                <w:rStyle w:val="FSCSubjectHeading"/>
                <w:b w:val="0"/>
                <w:sz w:val="20"/>
                <w:lang w:val="en-US"/>
              </w:rPr>
              <w:t>Management Unit*</w:t>
            </w:r>
            <w:r w:rsidRPr="003D77F0">
              <w:rPr>
                <w:rStyle w:val="FSCSubjectHeading"/>
                <w:b w:val="0"/>
                <w:sz w:val="20"/>
                <w:lang w:val="en-US"/>
              </w:rPr>
              <w:t>s*.</w:t>
            </w:r>
          </w:p>
        </w:tc>
      </w:tr>
      <w:tr w:rsidR="00E14D19" w:rsidRPr="00EB6092" w14:paraId="03E3A555" w14:textId="77777777" w:rsidTr="00F26EE1">
        <w:tc>
          <w:tcPr>
            <w:tcW w:w="9799" w:type="dxa"/>
          </w:tcPr>
          <w:p w14:paraId="54BB720A" w14:textId="776FB055"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10.6</w:t>
            </w:r>
            <w:r w:rsidR="003D77F0">
              <w:rPr>
                <w:rStyle w:val="FSCSubjectHeading"/>
                <w:b w:val="0"/>
                <w:sz w:val="20"/>
                <w:lang w:val="en-US"/>
              </w:rPr>
              <w:t>.2</w:t>
            </w:r>
          </w:p>
          <w:p w14:paraId="33D16A31" w14:textId="475318BA" w:rsidR="00E14D19"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When fertilizers* are used, their ecological and economic benefits are equal to or higher than those of silvicultural systems that do not require fertilizers*.</w:t>
            </w:r>
          </w:p>
        </w:tc>
      </w:tr>
      <w:tr w:rsidR="00E14D19" w:rsidRPr="00EB6092" w14:paraId="18340714" w14:textId="77777777" w:rsidTr="00F26EE1">
        <w:tc>
          <w:tcPr>
            <w:tcW w:w="9799" w:type="dxa"/>
          </w:tcPr>
          <w:p w14:paraId="0C76C161" w14:textId="4ED42A80"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10.6</w:t>
            </w:r>
            <w:r w:rsidR="003D77F0">
              <w:rPr>
                <w:rStyle w:val="FSCSubjectHeading"/>
                <w:b w:val="0"/>
                <w:sz w:val="20"/>
                <w:lang w:val="en-US"/>
              </w:rPr>
              <w:t>.3</w:t>
            </w:r>
          </w:p>
          <w:p w14:paraId="740FAB85" w14:textId="00B96CC0" w:rsidR="00E14D19"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When fertilizers* are used, their types, rates, frequencies and site of application are documented.</w:t>
            </w:r>
          </w:p>
        </w:tc>
      </w:tr>
      <w:tr w:rsidR="003D77F0" w:rsidRPr="00EB6092" w14:paraId="07F08E94" w14:textId="77777777" w:rsidTr="00F26EE1">
        <w:tc>
          <w:tcPr>
            <w:tcW w:w="9799" w:type="dxa"/>
          </w:tcPr>
          <w:p w14:paraId="721485A5" w14:textId="13C325F2"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10.6</w:t>
            </w:r>
            <w:r w:rsidR="003D77F0">
              <w:rPr>
                <w:rStyle w:val="FSCSubjectHeading"/>
                <w:b w:val="0"/>
                <w:sz w:val="20"/>
                <w:lang w:val="en-US"/>
              </w:rPr>
              <w:t>.4</w:t>
            </w:r>
          </w:p>
          <w:p w14:paraId="11D733F2" w14:textId="0A214479" w:rsidR="003D77F0"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When fertilizers* are used, environmental values* are protected, including through implementation of measures to prevent damage.</w:t>
            </w:r>
          </w:p>
        </w:tc>
      </w:tr>
      <w:tr w:rsidR="009A291C" w:rsidRPr="00EB6092" w14:paraId="577DF118" w14:textId="77777777" w:rsidTr="00F26EE1">
        <w:tc>
          <w:tcPr>
            <w:tcW w:w="9799" w:type="dxa"/>
          </w:tcPr>
          <w:p w14:paraId="00F32755" w14:textId="7329A9B6"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10.6</w:t>
            </w:r>
            <w:r w:rsidR="003D77F0">
              <w:rPr>
                <w:rStyle w:val="FSCSubjectHeading"/>
                <w:b w:val="0"/>
                <w:sz w:val="20"/>
                <w:lang w:val="en-US"/>
              </w:rPr>
              <w:t>.5</w:t>
            </w:r>
          </w:p>
          <w:p w14:paraId="2A59F0F7" w14:textId="79982F83" w:rsidR="009A291C"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Damage to environmental values* resulting from fertilizer* use is mitigated or repaired.</w:t>
            </w:r>
          </w:p>
        </w:tc>
      </w:tr>
      <w:tr w:rsidR="00E14D19" w:rsidRPr="00EB6092" w14:paraId="2D03DFA7" w14:textId="77777777" w:rsidTr="00F26EE1">
        <w:tc>
          <w:tcPr>
            <w:tcW w:w="9799" w:type="dxa"/>
          </w:tcPr>
          <w:p w14:paraId="7F4E6C23" w14:textId="08F8E572" w:rsidR="00E14D19" w:rsidRDefault="00E86E9A" w:rsidP="00E14D19">
            <w:pPr>
              <w:spacing w:after="0" w:line="360" w:lineRule="auto"/>
              <w:jc w:val="left"/>
              <w:rPr>
                <w:rStyle w:val="FSCSubjectHeading"/>
                <w:b w:val="0"/>
                <w:sz w:val="20"/>
                <w:lang w:val="en-US"/>
              </w:rPr>
            </w:pPr>
            <w:r>
              <w:rPr>
                <w:rStyle w:val="FSCSubjectHeading"/>
                <w:sz w:val="20"/>
                <w:lang w:val="en-US"/>
              </w:rPr>
              <w:t>Criterion*</w:t>
            </w:r>
            <w:r w:rsidR="00E14D19" w:rsidRPr="00EF55E8">
              <w:rPr>
                <w:rStyle w:val="FSCSubjectHeading"/>
                <w:sz w:val="20"/>
                <w:lang w:val="en-US"/>
              </w:rPr>
              <w:t xml:space="preserve"> 10.7 </w:t>
            </w:r>
            <w:r w:rsidR="00902207">
              <w:rPr>
                <w:sz w:val="20"/>
                <w:lang w:val="en-US"/>
              </w:rPr>
              <w:t>The Organization*</w:t>
            </w:r>
            <w:r w:rsidR="00E14D19" w:rsidRPr="00EF55E8">
              <w:rPr>
                <w:rStyle w:val="FSCSubjectHeading"/>
                <w:b w:val="0"/>
                <w:sz w:val="20"/>
                <w:lang w:val="en-US"/>
              </w:rPr>
              <w:t xml:space="preserve"> shall use integrated pest management and </w:t>
            </w:r>
            <w:r w:rsidR="00E14D19" w:rsidRPr="00EF55E8">
              <w:rPr>
                <w:sz w:val="20"/>
                <w:lang w:val="en-US"/>
              </w:rPr>
              <w:t>silviculture</w:t>
            </w:r>
            <w:r w:rsidR="00C75386">
              <w:rPr>
                <w:sz w:val="20"/>
                <w:lang w:val="en-US"/>
              </w:rPr>
              <w:t>*</w:t>
            </w:r>
            <w:r w:rsidR="00E14D19" w:rsidRPr="00EF55E8">
              <w:rPr>
                <w:rStyle w:val="FSCSubjectHeading"/>
                <w:b w:val="0"/>
                <w:sz w:val="20"/>
                <w:lang w:val="en-US"/>
              </w:rPr>
              <w:t xml:space="preserve"> systems which avoid, or aim at eliminating, the use of chemical </w:t>
            </w:r>
            <w:r w:rsidR="00E14D19" w:rsidRPr="00EF55E8">
              <w:rPr>
                <w:sz w:val="20"/>
                <w:lang w:val="en-US"/>
              </w:rPr>
              <w:t>pesticides</w:t>
            </w:r>
            <w:r w:rsidR="002D3B93">
              <w:rPr>
                <w:sz w:val="20"/>
                <w:lang w:val="en-US"/>
              </w:rPr>
              <w:t>*</w:t>
            </w:r>
            <w:r w:rsidR="00E14D19" w:rsidRPr="00EF55E8">
              <w:rPr>
                <w:rStyle w:val="FSCSubjectHeading"/>
                <w:b w:val="0"/>
                <w:sz w:val="20"/>
                <w:lang w:val="en-US"/>
              </w:rPr>
              <w:t xml:space="preserve">. </w:t>
            </w:r>
            <w:r w:rsidR="00902207">
              <w:rPr>
                <w:rStyle w:val="FSCSubjectHeading"/>
                <w:b w:val="0"/>
                <w:sz w:val="20"/>
                <w:lang w:val="en-US"/>
              </w:rPr>
              <w:t>The Organization*</w:t>
            </w:r>
            <w:r w:rsidR="00E14D19" w:rsidRPr="00EF55E8">
              <w:rPr>
                <w:rStyle w:val="FSCSubjectHeading"/>
                <w:b w:val="0"/>
                <w:sz w:val="20"/>
                <w:lang w:val="en-US"/>
              </w:rPr>
              <w:t xml:space="preserve"> shall not use any chemical pesticides</w:t>
            </w:r>
            <w:r w:rsidR="002D3B93">
              <w:rPr>
                <w:rStyle w:val="FSCSubjectHeading"/>
                <w:b w:val="0"/>
                <w:sz w:val="20"/>
                <w:lang w:val="en-US"/>
              </w:rPr>
              <w:t>*</w:t>
            </w:r>
            <w:r w:rsidR="00E14D19" w:rsidRPr="00EF55E8">
              <w:rPr>
                <w:rStyle w:val="FSCSubjectHeading"/>
                <w:b w:val="0"/>
                <w:sz w:val="20"/>
                <w:lang w:val="en-US"/>
              </w:rPr>
              <w:t xml:space="preserve"> prohibited by FSC policy. When pesticides</w:t>
            </w:r>
            <w:r w:rsidR="002D3B93">
              <w:rPr>
                <w:rStyle w:val="FSCSubjectHeading"/>
                <w:b w:val="0"/>
                <w:sz w:val="20"/>
                <w:lang w:val="en-US"/>
              </w:rPr>
              <w:t>*</w:t>
            </w:r>
            <w:r w:rsidR="00E14D19" w:rsidRPr="00EF55E8">
              <w:rPr>
                <w:rStyle w:val="FSCSubjectHeading"/>
                <w:b w:val="0"/>
                <w:sz w:val="20"/>
                <w:lang w:val="en-US"/>
              </w:rPr>
              <w:t xml:space="preserve"> are used, </w:t>
            </w:r>
            <w:r w:rsidR="00902207">
              <w:rPr>
                <w:rStyle w:val="FSCSubjectHeading"/>
                <w:b w:val="0"/>
                <w:sz w:val="20"/>
                <w:lang w:val="en-US"/>
              </w:rPr>
              <w:t>The Organization*</w:t>
            </w:r>
            <w:r w:rsidR="00E14D19" w:rsidRPr="00EF55E8">
              <w:rPr>
                <w:rStyle w:val="FSCSubjectHeading"/>
                <w:b w:val="0"/>
                <w:sz w:val="20"/>
                <w:lang w:val="en-US"/>
              </w:rPr>
              <w:t xml:space="preserve"> shall prevent, mitigate, and/or repair damage to environmental values</w:t>
            </w:r>
            <w:r w:rsidR="00A95477">
              <w:rPr>
                <w:rStyle w:val="FSCSubjectHeading"/>
                <w:b w:val="0"/>
                <w:sz w:val="20"/>
                <w:lang w:val="en-US"/>
              </w:rPr>
              <w:t>*</w:t>
            </w:r>
            <w:r w:rsidR="00E14D19" w:rsidRPr="00EF55E8">
              <w:rPr>
                <w:rStyle w:val="FSCSubjectHeading"/>
                <w:b w:val="0"/>
                <w:sz w:val="20"/>
                <w:lang w:val="en-US"/>
              </w:rPr>
              <w:t xml:space="preserve"> and human health. (C6.6 and C10.7 P&amp;C V4)</w:t>
            </w:r>
          </w:p>
          <w:p w14:paraId="6844A892" w14:textId="09BDA7C8" w:rsidR="003D77F0" w:rsidRPr="003D77F0" w:rsidRDefault="003D77F0" w:rsidP="00E14D19">
            <w:pPr>
              <w:spacing w:after="0" w:line="360" w:lineRule="auto"/>
              <w:jc w:val="left"/>
              <w:rPr>
                <w:rStyle w:val="FSCSubjectHeading"/>
                <w:sz w:val="20"/>
                <w:lang w:val="en-US"/>
              </w:rPr>
            </w:pPr>
            <w:r w:rsidRPr="003D77F0">
              <w:rPr>
                <w:sz w:val="20"/>
                <w:lang w:val="en-US"/>
              </w:rPr>
              <w:t>Note: In Japan, pesticides</w:t>
            </w:r>
            <w:r w:rsidR="002D3B93">
              <w:rPr>
                <w:sz w:val="20"/>
                <w:lang w:val="en-US"/>
              </w:rPr>
              <w:t>*</w:t>
            </w:r>
            <w:r w:rsidRPr="003D77F0">
              <w:rPr>
                <w:sz w:val="20"/>
                <w:lang w:val="en-US"/>
              </w:rPr>
              <w:t xml:space="preserve"> are used under the guidance of the government to control the pine wood nematode that infects and kills pine trees, and to alleviate damage caused by rats in Hokkaido. Zinc phosphide used for control of the rats is listed as a highly hazardous pesticide</w:t>
            </w:r>
            <w:r w:rsidR="002D3B93">
              <w:rPr>
                <w:sz w:val="20"/>
                <w:lang w:val="en-US"/>
              </w:rPr>
              <w:t>*</w:t>
            </w:r>
            <w:r w:rsidRPr="003D77F0">
              <w:rPr>
                <w:sz w:val="20"/>
                <w:lang w:val="en-US"/>
              </w:rPr>
              <w:t xml:space="preserve"> prohibited by FSC, but the government encourages its use as a safe chemical with minimum environmental impact. In order to minimize the use, a preliminary survey is conducted at many sites in Hokkaido under the guidance of the government, and an appropriate amount to be used is determined based on the population dynamics and sprayed. Currently FSC Pesticide Policy is under a revision process. After the revision, the </w:t>
            </w:r>
            <w:r w:rsidR="00673F99">
              <w:rPr>
                <w:sz w:val="20"/>
                <w:lang w:val="en-US"/>
              </w:rPr>
              <w:t>Indicators*</w:t>
            </w:r>
            <w:r w:rsidRPr="003D77F0">
              <w:rPr>
                <w:sz w:val="20"/>
                <w:lang w:val="en-US"/>
              </w:rPr>
              <w:t xml:space="preserve"> of this </w:t>
            </w:r>
            <w:r w:rsidR="00E86E9A">
              <w:rPr>
                <w:sz w:val="20"/>
                <w:lang w:val="en-US"/>
              </w:rPr>
              <w:t>Criterion*</w:t>
            </w:r>
            <w:r w:rsidRPr="003D77F0">
              <w:rPr>
                <w:sz w:val="20"/>
                <w:lang w:val="en-US"/>
              </w:rPr>
              <w:t xml:space="preserve"> will be reviewed as necessary.</w:t>
            </w:r>
          </w:p>
        </w:tc>
      </w:tr>
      <w:tr w:rsidR="00E14D19" w:rsidRPr="00EB6092" w14:paraId="7633635A" w14:textId="77777777" w:rsidTr="00F26EE1">
        <w:tc>
          <w:tcPr>
            <w:tcW w:w="9799" w:type="dxa"/>
          </w:tcPr>
          <w:p w14:paraId="26D830C9" w14:textId="1C67DDB2" w:rsidR="00E14D19" w:rsidRPr="00EF55E8" w:rsidRDefault="00673F99" w:rsidP="00E14D19">
            <w:pPr>
              <w:spacing w:after="0" w:line="360" w:lineRule="auto"/>
              <w:rPr>
                <w:rStyle w:val="FSCSubjectHeading"/>
                <w:b w:val="0"/>
                <w:sz w:val="20"/>
                <w:lang w:val="en-US"/>
              </w:rPr>
            </w:pPr>
            <w:r>
              <w:rPr>
                <w:rStyle w:val="FSCSubjectHeading"/>
                <w:b w:val="0"/>
                <w:sz w:val="20"/>
                <w:lang w:val="en-US"/>
              </w:rPr>
              <w:t>Indicator*</w:t>
            </w:r>
            <w:r w:rsidR="00E14D19" w:rsidRPr="00EF55E8">
              <w:rPr>
                <w:rStyle w:val="FSCSubjectHeading"/>
                <w:b w:val="0"/>
                <w:sz w:val="20"/>
                <w:lang w:val="en-US"/>
              </w:rPr>
              <w:t xml:space="preserve"> 10.7.1</w:t>
            </w:r>
          </w:p>
          <w:p w14:paraId="26FDEB2A" w14:textId="251CEC84" w:rsidR="00E8360C" w:rsidRPr="00E8360C" w:rsidRDefault="0006556B" w:rsidP="0006556B">
            <w:pPr>
              <w:spacing w:after="0" w:line="360" w:lineRule="auto"/>
              <w:jc w:val="left"/>
              <w:rPr>
                <w:rStyle w:val="FSCSubjectHeading"/>
                <w:b w:val="0"/>
                <w:sz w:val="20"/>
                <w:lang w:val="en-US"/>
                <w:rPrChange w:id="494" w:author="Chisato" w:date="2019-07-02T23:04:00Z">
                  <w:rPr>
                    <w:rStyle w:val="FSCSubjectHeading"/>
                    <w:sz w:val="20"/>
                    <w:lang w:val="en-US"/>
                  </w:rPr>
                </w:rPrChange>
              </w:rPr>
            </w:pPr>
            <w:ins w:id="495" w:author="Chisato" w:date="2019-07-08T16:06:00Z">
              <w:r w:rsidRPr="00ED3C7A">
                <w:rPr>
                  <w:rStyle w:val="FSCSubjectHeading"/>
                  <w:b w:val="0"/>
                  <w:sz w:val="20"/>
                  <w:lang w:val="en-US"/>
                </w:rPr>
                <w:t>Integrated pest management, including selection of silviculture* systems, is used to avoid, or aim to eliminate</w:t>
              </w:r>
              <w:r>
                <w:rPr>
                  <w:rStyle w:val="FSCSubjectHeading"/>
                  <w:b w:val="0"/>
                  <w:sz w:val="20"/>
                  <w:lang w:val="en-US"/>
                </w:rPr>
                <w:t xml:space="preserve"> the use of chemical pesticide* in forest resources management including NTFP production</w:t>
              </w:r>
              <w:r w:rsidRPr="00ED3C7A">
                <w:rPr>
                  <w:rStyle w:val="FSCSubjectHeading"/>
                  <w:b w:val="0"/>
                  <w:sz w:val="20"/>
                  <w:lang w:val="en-US"/>
                </w:rPr>
                <w:t xml:space="preserve">, and result in non-use or overall reductions in </w:t>
              </w:r>
              <w:r w:rsidRPr="00F3466D">
                <w:rPr>
                  <w:rStyle w:val="FSCSubjectHeading"/>
                  <w:b w:val="0"/>
                  <w:sz w:val="20"/>
                  <w:lang w:val="en-US"/>
                </w:rPr>
                <w:t>the frequency, extent and amount of chemical pesticide* applications</w:t>
              </w:r>
              <w:r>
                <w:rPr>
                  <w:rStyle w:val="FSCSubjectHeading"/>
                  <w:b w:val="0"/>
                  <w:sz w:val="20"/>
                  <w:lang w:val="en-US"/>
                </w:rPr>
                <w:t xml:space="preserve"> compared with the risk</w:t>
              </w:r>
              <w:r w:rsidRPr="00ED3C7A">
                <w:rPr>
                  <w:rStyle w:val="FSCSubjectHeading"/>
                  <w:b w:val="0"/>
                  <w:sz w:val="20"/>
                  <w:lang w:val="en-US"/>
                </w:rPr>
                <w:t>.</w:t>
              </w:r>
            </w:ins>
            <w:del w:id="496" w:author="Chisato" w:date="2019-07-02T23:32:00Z">
              <w:r w:rsidR="003D77F0" w:rsidRPr="003D77F0" w:rsidDel="00AC4093">
                <w:rPr>
                  <w:rStyle w:val="FSCSubjectHeading"/>
                  <w:b w:val="0"/>
                  <w:sz w:val="20"/>
                  <w:lang w:val="en-US"/>
                </w:rPr>
                <w:delText>Integrated pest management</w:delText>
              </w:r>
            </w:del>
            <w:del w:id="497" w:author="Chisato" w:date="2019-03-11T15:00:00Z">
              <w:r w:rsidR="003D77F0" w:rsidRPr="003D77F0" w:rsidDel="00C25E8B">
                <w:rPr>
                  <w:rStyle w:val="FSCSubjectHeading"/>
                  <w:b w:val="0"/>
                  <w:sz w:val="20"/>
                  <w:lang w:val="en-US"/>
                </w:rPr>
                <w:delText>, including selection of silviculture* systems from planting to harvest,</w:delText>
              </w:r>
            </w:del>
            <w:del w:id="498" w:author="Chisato" w:date="2019-07-02T23:32:00Z">
              <w:r w:rsidR="003D77F0" w:rsidRPr="003D77F0" w:rsidDel="00AC4093">
                <w:rPr>
                  <w:rStyle w:val="FSCSubjectHeading"/>
                  <w:b w:val="0"/>
                  <w:sz w:val="20"/>
                  <w:lang w:val="en-US"/>
                </w:rPr>
                <w:delText xml:space="preserve"> is implemented to avoid </w:delText>
              </w:r>
              <w:r w:rsidR="00BE34BD" w:rsidRPr="00BE34BD" w:rsidDel="00AC4093">
                <w:rPr>
                  <w:rStyle w:val="FSCSubjectHeading"/>
                  <w:b w:val="0"/>
                  <w:sz w:val="20"/>
                  <w:lang w:val="en-US"/>
                </w:rPr>
                <w:delText>or aim to eliminate</w:delText>
              </w:r>
              <w:r w:rsidR="00BE34BD" w:rsidRPr="003D77F0" w:rsidDel="00AC4093">
                <w:rPr>
                  <w:rStyle w:val="FSCSubjectHeading"/>
                  <w:b w:val="0"/>
                  <w:sz w:val="20"/>
                  <w:lang w:val="en-US"/>
                </w:rPr>
                <w:delText xml:space="preserve"> </w:delText>
              </w:r>
              <w:r w:rsidR="003D77F0" w:rsidRPr="003D77F0" w:rsidDel="00AC4093">
                <w:rPr>
                  <w:rStyle w:val="FSCSubjectHeading"/>
                  <w:b w:val="0"/>
                  <w:sz w:val="20"/>
                  <w:lang w:val="en-US"/>
                </w:rPr>
                <w:delText>chemical pesticide* use. If pesticide* is used, the frequency, extent and amount of the use is reduced overall.</w:delText>
              </w:r>
            </w:del>
          </w:p>
        </w:tc>
      </w:tr>
      <w:tr w:rsidR="003D77F0" w:rsidRPr="00EB6092" w14:paraId="5BF349BB" w14:textId="77777777" w:rsidTr="00F26EE1">
        <w:tc>
          <w:tcPr>
            <w:tcW w:w="9799" w:type="dxa"/>
          </w:tcPr>
          <w:p w14:paraId="3FC43554" w14:textId="340FC54E"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.2</w:t>
            </w:r>
          </w:p>
          <w:p w14:paraId="37BCAADA" w14:textId="303FA1FE" w:rsidR="003D77F0"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 xml:space="preserve">Chemical pesticides* prohibited by FSC’s Pesticide Policy are not used or stored in the </w:t>
            </w:r>
            <w:r w:rsidR="00BB1256">
              <w:rPr>
                <w:rStyle w:val="FSCSubjectHeading"/>
                <w:b w:val="0"/>
                <w:sz w:val="20"/>
                <w:lang w:val="en-US"/>
              </w:rPr>
              <w:t>Management Unit*</w:t>
            </w:r>
            <w:r w:rsidRPr="003D77F0">
              <w:rPr>
                <w:rStyle w:val="FSCSubjectHeading"/>
                <w:b w:val="0"/>
                <w:sz w:val="20"/>
                <w:lang w:val="en-US"/>
              </w:rPr>
              <w:t xml:space="preserve"> unless FSC has granted derogation</w:t>
            </w:r>
            <w:r>
              <w:rPr>
                <w:rStyle w:val="FSCSubjectHeading"/>
                <w:b w:val="0"/>
                <w:sz w:val="20"/>
                <w:lang w:val="en-US"/>
              </w:rPr>
              <w:t>.</w:t>
            </w:r>
          </w:p>
        </w:tc>
      </w:tr>
      <w:tr w:rsidR="003D77F0" w:rsidRPr="00EB6092" w14:paraId="3613521E" w14:textId="77777777" w:rsidTr="00F26EE1">
        <w:tc>
          <w:tcPr>
            <w:tcW w:w="9799" w:type="dxa"/>
          </w:tcPr>
          <w:p w14:paraId="32E44DB0" w14:textId="15F08EAC"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.3</w:t>
            </w:r>
          </w:p>
          <w:p w14:paraId="533868A5" w14:textId="2AB9F3E1" w:rsidR="003D77F0"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 xml:space="preserve">When </w:t>
            </w:r>
            <w:r w:rsidR="00902207">
              <w:rPr>
                <w:rStyle w:val="FSCSubjectHeading"/>
                <w:b w:val="0"/>
                <w:sz w:val="20"/>
                <w:lang w:val="en-US"/>
              </w:rPr>
              <w:t>The Organization*</w:t>
            </w:r>
            <w:r w:rsidRPr="003D77F0">
              <w:rPr>
                <w:rStyle w:val="FSCSubjectHeading"/>
                <w:b w:val="0"/>
                <w:sz w:val="20"/>
                <w:lang w:val="en-US"/>
              </w:rPr>
              <w:t xml:space="preserve"> has a derogation for the use of prohibited pesticides* from FSC, in accordance with the Pesticide Policy, the pesticides* use follows the conditions prescribed in the derogation, and efforts are made and measures are in place to reduce and stop the use.</w:t>
            </w:r>
          </w:p>
        </w:tc>
      </w:tr>
      <w:tr w:rsidR="003D77F0" w:rsidRPr="00EB6092" w14:paraId="6686E902" w14:textId="77777777" w:rsidTr="00F26EE1">
        <w:tc>
          <w:tcPr>
            <w:tcW w:w="9799" w:type="dxa"/>
          </w:tcPr>
          <w:p w14:paraId="3C2B59CF" w14:textId="72C302F1"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.4</w:t>
            </w:r>
          </w:p>
          <w:p w14:paraId="1E420A03" w14:textId="63EC0F6A" w:rsidR="003D77F0"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Records of pesticide* usage are maintained, including trade name, quantity used, period of use, location and area of use, user, reason/rationale for the use, quantity remained (and stored).</w:t>
            </w:r>
          </w:p>
        </w:tc>
      </w:tr>
      <w:tr w:rsidR="003D77F0" w:rsidRPr="00EB6092" w14:paraId="56032E61" w14:textId="77777777" w:rsidTr="00F26EE1">
        <w:tc>
          <w:tcPr>
            <w:tcW w:w="9799" w:type="dxa"/>
          </w:tcPr>
          <w:p w14:paraId="1F6C5C9F" w14:textId="56678A22"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.5</w:t>
            </w:r>
          </w:p>
          <w:p w14:paraId="60A5DC59" w14:textId="23C70755" w:rsidR="003D77F0" w:rsidRPr="00EF55E8" w:rsidRDefault="003D77F0" w:rsidP="00CC1F82">
            <w:pPr>
              <w:spacing w:after="0" w:line="360" w:lineRule="auto"/>
              <w:jc w:val="left"/>
              <w:rPr>
                <w:rStyle w:val="FSCSubjectHeading"/>
                <w:sz w:val="20"/>
                <w:lang w:val="en-US"/>
              </w:rPr>
            </w:pPr>
            <w:r w:rsidRPr="003D77F0">
              <w:rPr>
                <w:rStyle w:val="FSCSubjectHeading"/>
                <w:b w:val="0"/>
                <w:sz w:val="20"/>
                <w:lang w:val="en-US"/>
              </w:rPr>
              <w:t xml:space="preserve">The use of pesticides* complies with </w:t>
            </w:r>
            <w:r w:rsidR="00CC1F82">
              <w:rPr>
                <w:rStyle w:val="FSCSubjectHeading"/>
                <w:b w:val="0"/>
                <w:sz w:val="20"/>
                <w:lang w:val="en-US"/>
              </w:rPr>
              <w:t xml:space="preserve">both of </w:t>
            </w:r>
            <w:r w:rsidRPr="003D77F0">
              <w:rPr>
                <w:rStyle w:val="FSCSubjectHeading"/>
                <w:b w:val="0"/>
                <w:sz w:val="20"/>
                <w:lang w:val="en-US"/>
              </w:rPr>
              <w:t>the ILO document “Safety in the use of chemicals at work</w:t>
            </w:r>
            <w:r w:rsidR="00CC1F82" w:rsidRPr="003D77F0">
              <w:rPr>
                <w:rStyle w:val="FSCSubjectHeading"/>
                <w:b w:val="0"/>
                <w:sz w:val="20"/>
                <w:lang w:val="en-US"/>
              </w:rPr>
              <w:t>”</w:t>
            </w:r>
            <w:r w:rsidR="00CC1F82">
              <w:rPr>
                <w:rStyle w:val="FSCSubjectHeading"/>
                <w:rFonts w:ascii="ＭＳ ゴシック" w:eastAsia="ＭＳ ゴシック" w:hAnsi="ＭＳ ゴシック" w:cs="ＭＳ ゴシック" w:hint="eastAsia"/>
                <w:b w:val="0"/>
                <w:sz w:val="20"/>
                <w:lang w:val="en-US" w:eastAsia="ja-JP"/>
              </w:rPr>
              <w:t xml:space="preserve"> </w:t>
            </w:r>
            <w:r w:rsidRPr="003D77F0">
              <w:rPr>
                <w:rStyle w:val="FSCSubjectHeading"/>
                <w:b w:val="0"/>
                <w:sz w:val="20"/>
                <w:lang w:val="en-US"/>
              </w:rPr>
              <w:t>and Agricultural Chemicals Control Act regarding requirements for the transport, storage, handling, application and emergency procedures for cleanup following accidental spillages.</w:t>
            </w:r>
          </w:p>
        </w:tc>
      </w:tr>
      <w:tr w:rsidR="00E14D19" w:rsidRPr="00EB6092" w14:paraId="4FBB4F59" w14:textId="77777777" w:rsidTr="00F26EE1">
        <w:tc>
          <w:tcPr>
            <w:tcW w:w="9799" w:type="dxa"/>
          </w:tcPr>
          <w:p w14:paraId="3719D228" w14:textId="5C5E632F"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.6</w:t>
            </w:r>
          </w:p>
          <w:p w14:paraId="6497D0E5" w14:textId="77777777" w:rsidR="003D77F0" w:rsidRPr="003D77F0" w:rsidRDefault="003D77F0" w:rsidP="003D77F0">
            <w:pPr>
              <w:spacing w:after="0" w:line="360" w:lineRule="auto"/>
              <w:jc w:val="left"/>
              <w:rPr>
                <w:rStyle w:val="FSCSubjectHeading"/>
                <w:b w:val="0"/>
                <w:sz w:val="20"/>
                <w:lang w:val="en-US"/>
              </w:rPr>
            </w:pPr>
            <w:r w:rsidRPr="003D77F0">
              <w:rPr>
                <w:rStyle w:val="FSCSubjectHeading"/>
                <w:b w:val="0"/>
                <w:sz w:val="20"/>
                <w:lang w:val="en-US"/>
              </w:rPr>
              <w:t>If pesticides* are used, application methods minimize quantities used, while achieving effective results, and provide effective protection* to surrounding landscapes*.</w:t>
            </w:r>
          </w:p>
          <w:p w14:paraId="2F35CFA3" w14:textId="77777777" w:rsidR="003D77F0" w:rsidRPr="003D77F0" w:rsidRDefault="003D77F0" w:rsidP="003D77F0">
            <w:pPr>
              <w:spacing w:after="0" w:line="360" w:lineRule="auto"/>
              <w:jc w:val="left"/>
              <w:rPr>
                <w:rStyle w:val="FSCSubjectHeading"/>
                <w:b w:val="0"/>
                <w:sz w:val="20"/>
                <w:lang w:val="en-US"/>
              </w:rPr>
            </w:pPr>
            <w:r w:rsidRPr="003D77F0">
              <w:rPr>
                <w:rStyle w:val="FSCSubjectHeading"/>
                <w:b w:val="0"/>
                <w:sz w:val="20"/>
                <w:lang w:val="en-US"/>
              </w:rPr>
              <w:t xml:space="preserve">Note: It includes but not limited to measures such as: </w:t>
            </w:r>
          </w:p>
          <w:p w14:paraId="3E6B7004" w14:textId="1B1E35CF" w:rsidR="003D77F0" w:rsidRPr="003D77F0" w:rsidRDefault="003D77F0" w:rsidP="004D3811">
            <w:pPr>
              <w:pStyle w:val="af1"/>
              <w:numPr>
                <w:ilvl w:val="0"/>
                <w:numId w:val="63"/>
              </w:numPr>
              <w:spacing w:after="0" w:line="360" w:lineRule="auto"/>
              <w:jc w:val="left"/>
              <w:rPr>
                <w:rStyle w:val="FSCSubjectHeading"/>
                <w:b w:val="0"/>
                <w:sz w:val="20"/>
                <w:lang w:val="en-US"/>
              </w:rPr>
            </w:pPr>
            <w:r w:rsidRPr="003D77F0">
              <w:rPr>
                <w:rStyle w:val="FSCSubjectHeading"/>
                <w:b w:val="0"/>
                <w:sz w:val="20"/>
                <w:lang w:val="en-US"/>
              </w:rPr>
              <w:t>Equipment for transportation, storage, and application of pesticides* are all kept in safe, leak-free condition;</w:t>
            </w:r>
          </w:p>
          <w:p w14:paraId="3AB50E17" w14:textId="1EB4D180" w:rsidR="003D77F0" w:rsidRPr="003D77F0" w:rsidRDefault="003D77F0" w:rsidP="004D3811">
            <w:pPr>
              <w:pStyle w:val="af1"/>
              <w:numPr>
                <w:ilvl w:val="0"/>
                <w:numId w:val="63"/>
              </w:numPr>
              <w:spacing w:after="0" w:line="360" w:lineRule="auto"/>
              <w:jc w:val="left"/>
              <w:rPr>
                <w:rStyle w:val="FSCSubjectHeading"/>
                <w:b w:val="0"/>
                <w:sz w:val="20"/>
                <w:lang w:val="en-US"/>
              </w:rPr>
            </w:pPr>
            <w:r w:rsidRPr="003D77F0">
              <w:rPr>
                <w:rStyle w:val="FSCSubjectHeading"/>
                <w:b w:val="0"/>
                <w:sz w:val="20"/>
                <w:lang w:val="en-US"/>
              </w:rPr>
              <w:t xml:space="preserve">Storage of pesticides* is kept in a safe condition without any problems such as leakage; </w:t>
            </w:r>
          </w:p>
          <w:p w14:paraId="4EEA4A84" w14:textId="65CBAA55" w:rsidR="003D77F0" w:rsidRPr="003D77F0" w:rsidRDefault="003D77F0" w:rsidP="004D3811">
            <w:pPr>
              <w:pStyle w:val="af1"/>
              <w:numPr>
                <w:ilvl w:val="0"/>
                <w:numId w:val="63"/>
              </w:numPr>
              <w:spacing w:after="0" w:line="360" w:lineRule="auto"/>
              <w:jc w:val="left"/>
              <w:rPr>
                <w:rStyle w:val="FSCSubjectHeading"/>
                <w:b w:val="0"/>
                <w:sz w:val="20"/>
                <w:lang w:val="en-US"/>
              </w:rPr>
            </w:pPr>
            <w:r w:rsidRPr="003D77F0">
              <w:rPr>
                <w:rStyle w:val="FSCSubjectHeading"/>
                <w:b w:val="0"/>
                <w:sz w:val="20"/>
                <w:lang w:val="en-US"/>
              </w:rPr>
              <w:t>Pesticides* are not used around water courses and water bodies*;</w:t>
            </w:r>
          </w:p>
          <w:p w14:paraId="0D3992B5" w14:textId="38BD652F" w:rsidR="003D77F0" w:rsidRPr="003D77F0" w:rsidRDefault="003D77F0" w:rsidP="004D3811">
            <w:pPr>
              <w:pStyle w:val="af1"/>
              <w:numPr>
                <w:ilvl w:val="0"/>
                <w:numId w:val="63"/>
              </w:numPr>
              <w:spacing w:after="0" w:line="360" w:lineRule="auto"/>
              <w:jc w:val="left"/>
              <w:rPr>
                <w:rStyle w:val="FSCSubjectHeading"/>
                <w:b w:val="0"/>
                <w:sz w:val="20"/>
                <w:lang w:val="en-US"/>
              </w:rPr>
            </w:pPr>
            <w:r w:rsidRPr="003D77F0">
              <w:rPr>
                <w:rStyle w:val="FSCSubjectHeading"/>
                <w:b w:val="0"/>
                <w:sz w:val="20"/>
                <w:lang w:val="en-US"/>
              </w:rPr>
              <w:t>Seedlings treated with pesticides* are not washed in drains or water courses before planting;</w:t>
            </w:r>
          </w:p>
          <w:p w14:paraId="7A41F75B" w14:textId="7122830A" w:rsidR="00E14D19" w:rsidRPr="003D77F0" w:rsidRDefault="003D77F0" w:rsidP="004D3811">
            <w:pPr>
              <w:pStyle w:val="af1"/>
              <w:numPr>
                <w:ilvl w:val="0"/>
                <w:numId w:val="63"/>
              </w:numPr>
              <w:spacing w:after="0" w:line="360" w:lineRule="auto"/>
              <w:jc w:val="left"/>
              <w:rPr>
                <w:rStyle w:val="FSCSubjectHeading"/>
                <w:sz w:val="20"/>
                <w:lang w:val="en-US"/>
              </w:rPr>
            </w:pPr>
            <w:r w:rsidRPr="003D77F0">
              <w:rPr>
                <w:rStyle w:val="FSCSubjectHeading"/>
                <w:b w:val="0"/>
                <w:sz w:val="20"/>
                <w:lang w:val="en-US"/>
              </w:rPr>
              <w:t xml:space="preserve">Pesticides* are not applied </w:t>
            </w:r>
            <w:r w:rsidR="00F928D3" w:rsidRPr="00F928D3">
              <w:rPr>
                <w:rStyle w:val="FSCSubjectHeading"/>
                <w:b w:val="0"/>
                <w:sz w:val="20"/>
                <w:lang w:val="en-US"/>
              </w:rPr>
              <w:t>if heavy rain is forecasted</w:t>
            </w:r>
            <w:r w:rsidRPr="003D77F0">
              <w:rPr>
                <w:rStyle w:val="FSCSubjectHeading"/>
                <w:b w:val="0"/>
                <w:sz w:val="20"/>
                <w:lang w:val="en-US"/>
              </w:rPr>
              <w:t>.</w:t>
            </w:r>
          </w:p>
        </w:tc>
      </w:tr>
      <w:tr w:rsidR="00E14D19" w:rsidRPr="00EB6092" w14:paraId="0B611290" w14:textId="77777777" w:rsidTr="00F26EE1">
        <w:tc>
          <w:tcPr>
            <w:tcW w:w="9799" w:type="dxa"/>
          </w:tcPr>
          <w:p w14:paraId="3BAD06B4" w14:textId="76A85ADC"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.7</w:t>
            </w:r>
          </w:p>
          <w:p w14:paraId="2EC9B63D" w14:textId="24C6CF82" w:rsidR="00E14D19" w:rsidRPr="00EF55E8" w:rsidRDefault="003D77F0" w:rsidP="003D77F0">
            <w:pPr>
              <w:spacing w:after="0" w:line="360" w:lineRule="auto"/>
              <w:jc w:val="left"/>
              <w:rPr>
                <w:rStyle w:val="FSCSubjectHeading"/>
                <w:sz w:val="20"/>
                <w:lang w:val="en-US"/>
              </w:rPr>
            </w:pPr>
            <w:r w:rsidRPr="003D77F0">
              <w:rPr>
                <w:rStyle w:val="FSCSubjectHeading"/>
                <w:b w:val="0"/>
                <w:sz w:val="20"/>
                <w:lang w:val="en-US"/>
              </w:rPr>
              <w:t>Damage to environmental values* and human health from pesticide* use is prevented and mitigated or repaired where damage occurs.</w:t>
            </w:r>
          </w:p>
        </w:tc>
      </w:tr>
      <w:tr w:rsidR="009A291C" w:rsidRPr="00EB6092" w14:paraId="284C8267" w14:textId="77777777" w:rsidTr="00F26EE1">
        <w:tc>
          <w:tcPr>
            <w:tcW w:w="9799" w:type="dxa"/>
          </w:tcPr>
          <w:p w14:paraId="7620EF57" w14:textId="65FF18EC" w:rsidR="003D77F0" w:rsidRPr="00EF55E8" w:rsidRDefault="00673F99" w:rsidP="003D77F0">
            <w:pPr>
              <w:spacing w:after="0" w:line="360" w:lineRule="auto"/>
              <w:rPr>
                <w:rStyle w:val="FSCSubjectHeading"/>
                <w:b w:val="0"/>
                <w:sz w:val="20"/>
                <w:lang w:val="en-US"/>
              </w:rPr>
            </w:pPr>
            <w:r>
              <w:rPr>
                <w:rStyle w:val="FSCSubjectHeading"/>
                <w:b w:val="0"/>
                <w:sz w:val="20"/>
                <w:lang w:val="en-US"/>
              </w:rPr>
              <w:t>Indicator*</w:t>
            </w:r>
            <w:r w:rsidR="003D77F0" w:rsidRPr="00EF55E8">
              <w:rPr>
                <w:rStyle w:val="FSCSubjectHeading"/>
                <w:b w:val="0"/>
                <w:sz w:val="20"/>
                <w:lang w:val="en-US"/>
              </w:rPr>
              <w:t xml:space="preserve"> 10.7</w:t>
            </w:r>
            <w:r w:rsidR="003D77F0">
              <w:rPr>
                <w:rStyle w:val="FSCSubjectHeading"/>
                <w:b w:val="0"/>
                <w:sz w:val="20"/>
                <w:lang w:val="en-US"/>
              </w:rPr>
              <w:t>.8</w:t>
            </w:r>
          </w:p>
          <w:p w14:paraId="5211B0DE" w14:textId="77777777" w:rsidR="003D77F0" w:rsidRPr="003D77F0" w:rsidRDefault="003D77F0" w:rsidP="003D77F0">
            <w:pPr>
              <w:spacing w:after="0" w:line="360" w:lineRule="auto"/>
              <w:jc w:val="left"/>
              <w:rPr>
                <w:rStyle w:val="FSCSubjectHeading"/>
                <w:b w:val="0"/>
                <w:sz w:val="20"/>
                <w:lang w:val="en-US"/>
              </w:rPr>
            </w:pPr>
            <w:r w:rsidRPr="003D77F0">
              <w:rPr>
                <w:rStyle w:val="FSCSubjectHeading"/>
                <w:b w:val="0"/>
                <w:sz w:val="20"/>
                <w:lang w:val="en-US"/>
              </w:rPr>
              <w:t>When pesticides* are used:</w:t>
            </w:r>
          </w:p>
          <w:p w14:paraId="365FCB7F" w14:textId="77777777" w:rsidR="003D77F0" w:rsidRDefault="003D77F0" w:rsidP="004D3811">
            <w:pPr>
              <w:pStyle w:val="af1"/>
              <w:numPr>
                <w:ilvl w:val="0"/>
                <w:numId w:val="64"/>
              </w:numPr>
              <w:spacing w:after="0" w:line="360" w:lineRule="auto"/>
              <w:jc w:val="left"/>
              <w:rPr>
                <w:rStyle w:val="FSCSubjectHeading"/>
                <w:b w:val="0"/>
                <w:sz w:val="20"/>
                <w:lang w:val="en-US"/>
              </w:rPr>
            </w:pPr>
            <w:r w:rsidRPr="003D77F0">
              <w:rPr>
                <w:rStyle w:val="FSCSubjectHeading"/>
                <w:b w:val="0"/>
                <w:sz w:val="20"/>
                <w:lang w:val="en-US"/>
              </w:rPr>
              <w:t>The selected pesticide*, application method, timing and pattern of use offers the least risk* to humans and non-target species; and</w:t>
            </w:r>
          </w:p>
          <w:p w14:paraId="613AD00E" w14:textId="140EA925" w:rsidR="009A291C" w:rsidRPr="003D77F0" w:rsidRDefault="003D77F0" w:rsidP="004D3811">
            <w:pPr>
              <w:pStyle w:val="af1"/>
              <w:numPr>
                <w:ilvl w:val="0"/>
                <w:numId w:val="64"/>
              </w:numPr>
              <w:spacing w:after="0" w:line="360" w:lineRule="auto"/>
              <w:jc w:val="left"/>
              <w:rPr>
                <w:rStyle w:val="FSCSubjectHeading"/>
                <w:b w:val="0"/>
                <w:sz w:val="20"/>
                <w:lang w:val="en-US"/>
              </w:rPr>
            </w:pPr>
            <w:r w:rsidRPr="003D77F0">
              <w:rPr>
                <w:rStyle w:val="FSCSubjectHeading"/>
                <w:b w:val="0"/>
                <w:sz w:val="20"/>
                <w:lang w:val="en-US"/>
              </w:rPr>
              <w:t>Objective evidence demonstrates that the pesticide* is the only effective, practical and cost effective way to control the pest.</w:t>
            </w:r>
          </w:p>
        </w:tc>
      </w:tr>
      <w:tr w:rsidR="00E14D19" w:rsidRPr="00EF55E8" w14:paraId="61634E0D" w14:textId="77777777" w:rsidTr="00F26EE1">
        <w:tc>
          <w:tcPr>
            <w:tcW w:w="9799" w:type="dxa"/>
          </w:tcPr>
          <w:p w14:paraId="14176AA7" w14:textId="6A3293A8" w:rsidR="00E14D19" w:rsidRPr="00EF55E8" w:rsidRDefault="00E86E9A" w:rsidP="00E14D19">
            <w:pPr>
              <w:spacing w:after="0" w:line="360" w:lineRule="auto"/>
              <w:jc w:val="left"/>
              <w:rPr>
                <w:rStyle w:val="FSCSubjectHeading"/>
                <w:sz w:val="20"/>
                <w:lang w:val="en-US"/>
              </w:rPr>
            </w:pPr>
            <w:r>
              <w:rPr>
                <w:rStyle w:val="FSCSubjectHeading"/>
                <w:sz w:val="20"/>
                <w:lang w:val="en-US"/>
              </w:rPr>
              <w:t>Criterion*</w:t>
            </w:r>
            <w:r w:rsidR="00E14D19" w:rsidRPr="00EF55E8">
              <w:rPr>
                <w:rStyle w:val="FSCSubjectHeading"/>
                <w:sz w:val="20"/>
                <w:lang w:val="en-US"/>
              </w:rPr>
              <w:t xml:space="preserve"> 10.8. </w:t>
            </w:r>
            <w:r w:rsidR="00902207">
              <w:rPr>
                <w:sz w:val="20"/>
                <w:lang w:val="en-US"/>
              </w:rPr>
              <w:t>The Organization*</w:t>
            </w:r>
            <w:r w:rsidR="00E14D19" w:rsidRPr="00EF55E8">
              <w:rPr>
                <w:rStyle w:val="FSCSubjectHeading"/>
                <w:b w:val="0"/>
                <w:sz w:val="20"/>
                <w:lang w:val="en-US"/>
              </w:rPr>
              <w:t xml:space="preserve"> shall minimize, monitor and strictly control the use of </w:t>
            </w:r>
            <w:r w:rsidR="00E14D19" w:rsidRPr="00EF55E8">
              <w:rPr>
                <w:sz w:val="20"/>
                <w:lang w:val="en-US"/>
              </w:rPr>
              <w:t>biological control agents</w:t>
            </w:r>
            <w:r>
              <w:rPr>
                <w:sz w:val="20"/>
                <w:lang w:val="en-US"/>
              </w:rPr>
              <w:t>*</w:t>
            </w:r>
            <w:r w:rsidR="00E14D19" w:rsidRPr="00EF55E8">
              <w:rPr>
                <w:rStyle w:val="FSCSubjectHeading"/>
                <w:b w:val="0"/>
                <w:sz w:val="20"/>
                <w:lang w:val="en-US"/>
              </w:rPr>
              <w:t xml:space="preserve"> in accordance with </w:t>
            </w:r>
            <w:r w:rsidR="00E14D19" w:rsidRPr="00EF55E8">
              <w:rPr>
                <w:sz w:val="20"/>
                <w:lang w:val="en-US"/>
              </w:rPr>
              <w:t>internationally accepted scientific protocols</w:t>
            </w:r>
            <w:r w:rsidR="00BB782D">
              <w:rPr>
                <w:sz w:val="20"/>
                <w:lang w:val="en-US"/>
              </w:rPr>
              <w:t>*</w:t>
            </w:r>
            <w:r w:rsidR="00E14D19" w:rsidRPr="00EF55E8">
              <w:rPr>
                <w:rStyle w:val="FSCSubjectHeading"/>
                <w:b w:val="0"/>
                <w:sz w:val="20"/>
                <w:lang w:val="en-US"/>
              </w:rPr>
              <w:t>. When biological control agents</w:t>
            </w:r>
            <w:r>
              <w:rPr>
                <w:rStyle w:val="FSCSubjectHeading"/>
                <w:b w:val="0"/>
                <w:sz w:val="20"/>
                <w:lang w:val="en-US"/>
              </w:rPr>
              <w:t>*</w:t>
            </w:r>
            <w:r w:rsidR="00E14D19" w:rsidRPr="00EF55E8">
              <w:rPr>
                <w:rStyle w:val="FSCSubjectHeading"/>
                <w:b w:val="0"/>
                <w:sz w:val="20"/>
                <w:lang w:val="en-US"/>
              </w:rPr>
              <w:t xml:space="preserve"> are used, </w:t>
            </w:r>
            <w:r w:rsidR="00902207">
              <w:rPr>
                <w:rStyle w:val="FSCSubjectHeading"/>
                <w:b w:val="0"/>
                <w:sz w:val="20"/>
                <w:lang w:val="en-US"/>
              </w:rPr>
              <w:t>The Organization*</w:t>
            </w:r>
            <w:r w:rsidR="00E14D19" w:rsidRPr="00EF55E8">
              <w:rPr>
                <w:rStyle w:val="FSCSubjectHeading"/>
                <w:b w:val="0"/>
                <w:sz w:val="20"/>
                <w:lang w:val="en-US"/>
              </w:rPr>
              <w:t xml:space="preserve"> shall prevent, mitigate, and/or repair damage to </w:t>
            </w:r>
            <w:r w:rsidR="00E14D19" w:rsidRPr="00EF55E8">
              <w:rPr>
                <w:sz w:val="20"/>
                <w:lang w:val="en-US"/>
              </w:rPr>
              <w:t>environmental values</w:t>
            </w:r>
            <w:r w:rsidR="00A95477">
              <w:rPr>
                <w:sz w:val="20"/>
                <w:lang w:val="en-US"/>
              </w:rPr>
              <w:t>*</w:t>
            </w:r>
            <w:r w:rsidR="00E14D19" w:rsidRPr="00EF55E8">
              <w:rPr>
                <w:rStyle w:val="FSCSubjectHeading"/>
                <w:b w:val="0"/>
                <w:sz w:val="20"/>
                <w:lang w:val="en-US"/>
              </w:rPr>
              <w:t>. (C6.8 P&amp;C V4</w:t>
            </w:r>
            <w:r w:rsidR="00E14D19" w:rsidRPr="00EF55E8">
              <w:rPr>
                <w:rStyle w:val="FSCSubjectHeading"/>
                <w:sz w:val="20"/>
                <w:lang w:val="en-US"/>
              </w:rPr>
              <w:t>)</w:t>
            </w:r>
          </w:p>
        </w:tc>
      </w:tr>
      <w:tr w:rsidR="00E14D19" w:rsidRPr="00EB6092" w14:paraId="7571F7D4" w14:textId="77777777" w:rsidTr="00F26EE1">
        <w:tc>
          <w:tcPr>
            <w:tcW w:w="9799" w:type="dxa"/>
          </w:tcPr>
          <w:p w14:paraId="7D709145" w14:textId="78C6AA0F" w:rsidR="00E14D19" w:rsidRPr="00EF55E8" w:rsidRDefault="00673F99" w:rsidP="00E14D19">
            <w:pPr>
              <w:spacing w:after="0" w:line="360" w:lineRule="auto"/>
              <w:rPr>
                <w:rStyle w:val="FSCSubjectHeading"/>
                <w:b w:val="0"/>
                <w:sz w:val="20"/>
                <w:lang w:val="en-US"/>
              </w:rPr>
            </w:pPr>
            <w:r>
              <w:rPr>
                <w:rStyle w:val="FSCSubjectHeading"/>
                <w:b w:val="0"/>
                <w:sz w:val="20"/>
                <w:lang w:val="en-US"/>
              </w:rPr>
              <w:t>Indicator*</w:t>
            </w:r>
            <w:r w:rsidR="00E14D19" w:rsidRPr="00EF55E8">
              <w:rPr>
                <w:rStyle w:val="FSCSubjectHeading"/>
                <w:b w:val="0"/>
                <w:sz w:val="20"/>
                <w:lang w:val="en-US"/>
              </w:rPr>
              <w:t xml:space="preserve"> 10.8.1</w:t>
            </w:r>
          </w:p>
          <w:p w14:paraId="3ED7BCC7" w14:textId="2B720BC1" w:rsidR="00E14D19" w:rsidRPr="00EF55E8" w:rsidRDefault="001B28E0" w:rsidP="00E14D19">
            <w:pPr>
              <w:spacing w:after="0" w:line="360" w:lineRule="auto"/>
              <w:jc w:val="left"/>
              <w:rPr>
                <w:rStyle w:val="FSCSubjectHeading"/>
                <w:sz w:val="20"/>
                <w:lang w:val="en-US"/>
              </w:rPr>
            </w:pPr>
            <w:r w:rsidRPr="001B28E0">
              <w:rPr>
                <w:rStyle w:val="FSCSubjectHeading"/>
                <w:b w:val="0"/>
                <w:sz w:val="20"/>
                <w:lang w:val="en-US"/>
              </w:rPr>
              <w:t>The use of biological control agents* is minimized, monitored* and controlled.</w:t>
            </w:r>
          </w:p>
        </w:tc>
      </w:tr>
      <w:tr w:rsidR="00E14D19" w:rsidRPr="00EB6092" w14:paraId="3A1C2332" w14:textId="77777777" w:rsidTr="00F26EE1">
        <w:tc>
          <w:tcPr>
            <w:tcW w:w="9799" w:type="dxa"/>
          </w:tcPr>
          <w:p w14:paraId="70D17A55" w14:textId="070326CD" w:rsidR="001B28E0" w:rsidRPr="00EF55E8" w:rsidRDefault="00673F99" w:rsidP="001B28E0">
            <w:pPr>
              <w:spacing w:after="0" w:line="360" w:lineRule="auto"/>
              <w:rPr>
                <w:rStyle w:val="FSCSubjectHeading"/>
                <w:b w:val="0"/>
                <w:sz w:val="20"/>
                <w:lang w:val="en-US"/>
              </w:rPr>
            </w:pPr>
            <w:r>
              <w:rPr>
                <w:rStyle w:val="FSCSubjectHeading"/>
                <w:b w:val="0"/>
                <w:sz w:val="20"/>
                <w:lang w:val="en-US"/>
              </w:rPr>
              <w:t>Indicator*</w:t>
            </w:r>
            <w:r w:rsidR="001B28E0" w:rsidRPr="00EF55E8">
              <w:rPr>
                <w:rStyle w:val="FSCSubjectHeading"/>
                <w:b w:val="0"/>
                <w:sz w:val="20"/>
                <w:lang w:val="en-US"/>
              </w:rPr>
              <w:t xml:space="preserve"> 10.8</w:t>
            </w:r>
            <w:r w:rsidR="001B28E0">
              <w:rPr>
                <w:rStyle w:val="FSCSubjectHeading"/>
                <w:b w:val="0"/>
                <w:sz w:val="20"/>
                <w:lang w:val="en-US"/>
              </w:rPr>
              <w:t>.2</w:t>
            </w:r>
          </w:p>
          <w:p w14:paraId="7A31EFB7" w14:textId="77777777" w:rsidR="001B28E0" w:rsidRPr="001B28E0" w:rsidRDefault="001B28E0" w:rsidP="001B28E0">
            <w:pPr>
              <w:spacing w:after="0" w:line="360" w:lineRule="auto"/>
              <w:jc w:val="left"/>
              <w:rPr>
                <w:rStyle w:val="FSCSubjectHeading"/>
                <w:b w:val="0"/>
                <w:sz w:val="20"/>
                <w:lang w:val="en-US"/>
              </w:rPr>
            </w:pPr>
            <w:r w:rsidRPr="001B28E0">
              <w:rPr>
                <w:rStyle w:val="FSCSubjectHeading"/>
                <w:b w:val="0"/>
                <w:sz w:val="20"/>
                <w:lang w:val="en-US"/>
              </w:rPr>
              <w:t>Use of biological control agents* complies with internationally accepted scientific protocols*.</w:t>
            </w:r>
          </w:p>
          <w:p w14:paraId="42C5D228" w14:textId="68C6321E" w:rsidR="00E14D19" w:rsidRPr="00EF55E8" w:rsidRDefault="001B28E0" w:rsidP="001B28E0">
            <w:pPr>
              <w:spacing w:after="0" w:line="360" w:lineRule="auto"/>
              <w:jc w:val="left"/>
              <w:rPr>
                <w:rStyle w:val="FSCSubjectHeading"/>
                <w:sz w:val="20"/>
                <w:lang w:val="en-US"/>
              </w:rPr>
            </w:pPr>
            <w:r w:rsidRPr="001B28E0">
              <w:rPr>
                <w:rStyle w:val="FSCSubjectHeading"/>
                <w:b w:val="0"/>
                <w:sz w:val="20"/>
                <w:lang w:val="en-US"/>
              </w:rPr>
              <w:t>Note: See “Code of Conduct for the Import and Release of Exotic Biological Control Agents” by FAO, Agricultural Chemicals Control Act, and “Environmental Impact Assessment Guideline Relating to Biological Control Agents” by the Ministry of the Environment for reference.</w:t>
            </w:r>
          </w:p>
        </w:tc>
      </w:tr>
      <w:tr w:rsidR="00E14D19" w:rsidRPr="00EB6092" w14:paraId="602891AF" w14:textId="77777777" w:rsidTr="00F26EE1">
        <w:tc>
          <w:tcPr>
            <w:tcW w:w="9799" w:type="dxa"/>
          </w:tcPr>
          <w:p w14:paraId="033C95D5" w14:textId="1D34505D" w:rsidR="001B28E0" w:rsidRPr="00EF55E8" w:rsidRDefault="00673F99" w:rsidP="001B28E0">
            <w:pPr>
              <w:spacing w:after="0" w:line="360" w:lineRule="auto"/>
              <w:rPr>
                <w:rStyle w:val="FSCSubjectHeading"/>
                <w:b w:val="0"/>
                <w:sz w:val="20"/>
                <w:lang w:val="en-US"/>
              </w:rPr>
            </w:pPr>
            <w:r>
              <w:rPr>
                <w:rStyle w:val="FSCSubjectHeading"/>
                <w:b w:val="0"/>
                <w:sz w:val="20"/>
                <w:lang w:val="en-US"/>
              </w:rPr>
              <w:t>Indicator*</w:t>
            </w:r>
            <w:r w:rsidR="001B28E0" w:rsidRPr="00EF55E8">
              <w:rPr>
                <w:rStyle w:val="FSCSubjectHeading"/>
                <w:b w:val="0"/>
                <w:sz w:val="20"/>
                <w:lang w:val="en-US"/>
              </w:rPr>
              <w:t xml:space="preserve"> 10.8</w:t>
            </w:r>
            <w:r w:rsidR="001B28E0">
              <w:rPr>
                <w:rStyle w:val="FSCSubjectHeading"/>
                <w:b w:val="0"/>
                <w:sz w:val="20"/>
                <w:lang w:val="en-US"/>
              </w:rPr>
              <w:t>.3</w:t>
            </w:r>
          </w:p>
          <w:p w14:paraId="78333942" w14:textId="5169F58F" w:rsidR="00E14D19" w:rsidRPr="00EF55E8" w:rsidRDefault="001B28E0" w:rsidP="001B28E0">
            <w:pPr>
              <w:spacing w:after="0" w:line="360" w:lineRule="auto"/>
              <w:jc w:val="left"/>
              <w:rPr>
                <w:rStyle w:val="FSCSubjectHeading"/>
                <w:sz w:val="20"/>
                <w:lang w:val="en-US"/>
              </w:rPr>
            </w:pPr>
            <w:r w:rsidRPr="001B28E0">
              <w:rPr>
                <w:rStyle w:val="FSCSubjectHeading"/>
                <w:b w:val="0"/>
                <w:sz w:val="20"/>
                <w:lang w:val="en-US"/>
              </w:rPr>
              <w:t>The use of biological control agents* is recorded including type, quantity, period, location, reason for use, effect and impact.</w:t>
            </w:r>
          </w:p>
        </w:tc>
      </w:tr>
      <w:tr w:rsidR="009A291C" w:rsidRPr="00EB6092" w14:paraId="5435C0CF" w14:textId="77777777" w:rsidTr="00F26EE1">
        <w:tc>
          <w:tcPr>
            <w:tcW w:w="9799" w:type="dxa"/>
          </w:tcPr>
          <w:p w14:paraId="0AED14C7" w14:textId="24A02872" w:rsidR="001B28E0" w:rsidRPr="00EF55E8" w:rsidRDefault="00673F99" w:rsidP="001B28E0">
            <w:pPr>
              <w:spacing w:after="0" w:line="360" w:lineRule="auto"/>
              <w:rPr>
                <w:rStyle w:val="FSCSubjectHeading"/>
                <w:b w:val="0"/>
                <w:sz w:val="20"/>
                <w:lang w:val="en-US"/>
              </w:rPr>
            </w:pPr>
            <w:r>
              <w:rPr>
                <w:rStyle w:val="FSCSubjectHeading"/>
                <w:b w:val="0"/>
                <w:sz w:val="20"/>
                <w:lang w:val="en-US"/>
              </w:rPr>
              <w:t>Indicator*</w:t>
            </w:r>
            <w:r w:rsidR="001B28E0" w:rsidRPr="00EF55E8">
              <w:rPr>
                <w:rStyle w:val="FSCSubjectHeading"/>
                <w:b w:val="0"/>
                <w:sz w:val="20"/>
                <w:lang w:val="en-US"/>
              </w:rPr>
              <w:t xml:space="preserve"> 10.8</w:t>
            </w:r>
            <w:r w:rsidR="001B28E0">
              <w:rPr>
                <w:rStyle w:val="FSCSubjectHeading"/>
                <w:b w:val="0"/>
                <w:sz w:val="20"/>
                <w:lang w:val="en-US"/>
              </w:rPr>
              <w:t>.4</w:t>
            </w:r>
          </w:p>
          <w:p w14:paraId="12CE6C2D" w14:textId="77777777" w:rsidR="001B28E0" w:rsidRPr="001B28E0" w:rsidRDefault="001B28E0" w:rsidP="001B28E0">
            <w:pPr>
              <w:spacing w:after="0" w:line="360" w:lineRule="auto"/>
              <w:jc w:val="left"/>
              <w:rPr>
                <w:rStyle w:val="FSCSubjectHeading"/>
                <w:b w:val="0"/>
                <w:sz w:val="20"/>
                <w:lang w:val="en-US"/>
              </w:rPr>
            </w:pPr>
            <w:r w:rsidRPr="001B28E0">
              <w:rPr>
                <w:rStyle w:val="FSCSubjectHeading"/>
                <w:b w:val="0"/>
                <w:sz w:val="20"/>
                <w:lang w:val="en-US"/>
              </w:rPr>
              <w:t>Damage to environmental values* caused by the use of biological control agents* is prevented and mitigated or repaired with specific measures where damage occurs.</w:t>
            </w:r>
          </w:p>
          <w:p w14:paraId="42766CB9" w14:textId="1418B6D1" w:rsidR="009A291C" w:rsidRPr="00EF55E8" w:rsidRDefault="001B28E0" w:rsidP="001B28E0">
            <w:pPr>
              <w:spacing w:after="0" w:line="360" w:lineRule="auto"/>
              <w:jc w:val="left"/>
              <w:rPr>
                <w:rStyle w:val="FSCSubjectHeading"/>
                <w:sz w:val="20"/>
                <w:lang w:val="en-US"/>
              </w:rPr>
            </w:pPr>
            <w:r w:rsidRPr="001B28E0">
              <w:rPr>
                <w:rStyle w:val="FSCSubjectHeading"/>
                <w:b w:val="0"/>
                <w:sz w:val="20"/>
                <w:lang w:val="en-US"/>
              </w:rPr>
              <w:t>Note: Following the “Environmental Impact Assessment Guideline Relating to Biological Control Agents” by the Ministry of the Environment, monitoring is conducted continuously after introduction of biological control agents*.</w:t>
            </w:r>
          </w:p>
        </w:tc>
      </w:tr>
      <w:tr w:rsidR="00E14D19" w:rsidRPr="00EF55E8" w14:paraId="7C053F1C" w14:textId="77777777" w:rsidTr="00F26EE1">
        <w:tc>
          <w:tcPr>
            <w:tcW w:w="9799" w:type="dxa"/>
          </w:tcPr>
          <w:p w14:paraId="6A9F4ACB" w14:textId="0E8EF9E6" w:rsidR="00E14D19" w:rsidRPr="00EF55E8" w:rsidRDefault="00E14D19" w:rsidP="00E14D19">
            <w:pPr>
              <w:spacing w:after="0" w:line="360" w:lineRule="auto"/>
              <w:jc w:val="left"/>
              <w:rPr>
                <w:rStyle w:val="FSCSubjectHeading"/>
                <w:sz w:val="20"/>
                <w:lang w:val="en-US"/>
              </w:rPr>
            </w:pPr>
            <w:r w:rsidRPr="00EF55E8">
              <w:rPr>
                <w:lang w:val="en-US"/>
              </w:rPr>
              <w:br w:type="page"/>
            </w:r>
            <w:r w:rsidR="00E86E9A">
              <w:rPr>
                <w:rStyle w:val="FSCSubjectHeading"/>
                <w:sz w:val="20"/>
                <w:lang w:val="en-US"/>
              </w:rPr>
              <w:t>Criterion*</w:t>
            </w:r>
            <w:r w:rsidRPr="00EF55E8">
              <w:rPr>
                <w:rStyle w:val="FSCSubjectHeading"/>
                <w:sz w:val="20"/>
                <w:lang w:val="en-US"/>
              </w:rPr>
              <w:t xml:space="preserve"> 10.9 </w:t>
            </w:r>
            <w:r w:rsidR="00902207">
              <w:rPr>
                <w:sz w:val="20"/>
                <w:lang w:val="en-US"/>
              </w:rPr>
              <w:t>The Organization*</w:t>
            </w:r>
            <w:r w:rsidRPr="00EF55E8">
              <w:rPr>
                <w:rStyle w:val="FSCSubjectHeading"/>
                <w:b w:val="0"/>
                <w:sz w:val="20"/>
                <w:lang w:val="en-US"/>
              </w:rPr>
              <w:t xml:space="preserve"> shall assess </w:t>
            </w:r>
            <w:r w:rsidRPr="00EF55E8">
              <w:rPr>
                <w:sz w:val="20"/>
                <w:lang w:val="en-US"/>
              </w:rPr>
              <w:t>risks</w:t>
            </w:r>
            <w:r w:rsidR="00C75386">
              <w:rPr>
                <w:sz w:val="20"/>
                <w:lang w:val="en-US"/>
              </w:rPr>
              <w:t>*</w:t>
            </w:r>
            <w:r w:rsidRPr="00EF55E8">
              <w:rPr>
                <w:rStyle w:val="FSCSubjectHeading"/>
                <w:b w:val="0"/>
                <w:sz w:val="20"/>
                <w:lang w:val="en-US"/>
              </w:rPr>
              <w:t xml:space="preserve"> and implement activities that reduce potential negative impacts from </w:t>
            </w:r>
            <w:r w:rsidRPr="00EF55E8">
              <w:rPr>
                <w:sz w:val="20"/>
                <w:lang w:val="en-US"/>
              </w:rPr>
              <w:t>natural hazards</w:t>
            </w:r>
            <w:r w:rsidR="00902207">
              <w:rPr>
                <w:sz w:val="20"/>
                <w:lang w:val="en-US"/>
              </w:rPr>
              <w:t>*</w:t>
            </w:r>
            <w:r w:rsidRPr="00EF55E8">
              <w:rPr>
                <w:rStyle w:val="FSCSubjectHeading"/>
                <w:b w:val="0"/>
                <w:sz w:val="20"/>
                <w:lang w:val="en-US"/>
              </w:rPr>
              <w:t xml:space="preserve"> proportionate to </w:t>
            </w:r>
            <w:r w:rsidRPr="00EF55E8">
              <w:rPr>
                <w:sz w:val="20"/>
                <w:lang w:val="en-US"/>
              </w:rPr>
              <w:t>scale, intensity, and risk</w:t>
            </w:r>
            <w:r w:rsidR="00C75386">
              <w:rPr>
                <w:sz w:val="20"/>
                <w:lang w:val="en-US"/>
              </w:rPr>
              <w:t>*</w:t>
            </w:r>
            <w:r w:rsidRPr="00EF55E8">
              <w:rPr>
                <w:rStyle w:val="FSCSubjectHeading"/>
                <w:b w:val="0"/>
                <w:sz w:val="20"/>
                <w:lang w:val="en-US"/>
              </w:rPr>
              <w:t>. (new)</w:t>
            </w:r>
          </w:p>
        </w:tc>
      </w:tr>
      <w:tr w:rsidR="00E14D19" w:rsidRPr="00EB6092" w14:paraId="62261AA3" w14:textId="77777777" w:rsidTr="00F26EE1">
        <w:tc>
          <w:tcPr>
            <w:tcW w:w="9799" w:type="dxa"/>
          </w:tcPr>
          <w:p w14:paraId="3ED0B5EA" w14:textId="3AD7EB65" w:rsidR="00476C3C" w:rsidRPr="00EF55E8" w:rsidRDefault="00673F99" w:rsidP="00476C3C">
            <w:pPr>
              <w:spacing w:after="0" w:line="360" w:lineRule="auto"/>
              <w:rPr>
                <w:rStyle w:val="FSCSubjectHeading"/>
                <w:b w:val="0"/>
                <w:sz w:val="20"/>
                <w:lang w:val="en-US"/>
              </w:rPr>
            </w:pPr>
            <w:r>
              <w:rPr>
                <w:rStyle w:val="FSCSubjectHeading"/>
                <w:b w:val="0"/>
                <w:sz w:val="20"/>
                <w:lang w:val="en-US"/>
              </w:rPr>
              <w:t>Indicator*</w:t>
            </w:r>
            <w:r w:rsidR="00476C3C" w:rsidRPr="00EF55E8">
              <w:rPr>
                <w:rStyle w:val="FSCSubjectHeading"/>
                <w:b w:val="0"/>
                <w:sz w:val="20"/>
                <w:lang w:val="en-US"/>
              </w:rPr>
              <w:t xml:space="preserve"> 10.9.1</w:t>
            </w:r>
          </w:p>
          <w:p w14:paraId="25FFD1F3" w14:textId="01741FD2" w:rsidR="00E14D19" w:rsidRPr="00EF55E8" w:rsidRDefault="00902207" w:rsidP="00476C3C">
            <w:pPr>
              <w:spacing w:after="0" w:line="360" w:lineRule="auto"/>
              <w:jc w:val="left"/>
              <w:rPr>
                <w:rStyle w:val="FSCSubjectHeading"/>
                <w:sz w:val="20"/>
                <w:lang w:val="en-US"/>
              </w:rPr>
            </w:pPr>
            <w:r>
              <w:rPr>
                <w:rStyle w:val="FSCSubjectHeading"/>
                <w:b w:val="0"/>
                <w:sz w:val="20"/>
                <w:lang w:val="en-US"/>
              </w:rPr>
              <w:t>The Organization*</w:t>
            </w:r>
            <w:r w:rsidR="00476C3C" w:rsidRPr="00476C3C">
              <w:rPr>
                <w:rStyle w:val="FSCSubjectHeading"/>
                <w:b w:val="0"/>
                <w:sz w:val="20"/>
                <w:lang w:val="en-US"/>
              </w:rPr>
              <w:t xml:space="preserve"> analyzes the local history and recent trends in larger area of natural hazards* such as fire, landslide, mudslide, flood, wind</w:t>
            </w:r>
            <w:r w:rsidR="00476C3C">
              <w:rPr>
                <w:rStyle w:val="FSCSubjectHeading"/>
                <w:b w:val="0"/>
                <w:sz w:val="20"/>
                <w:lang w:val="en-US"/>
              </w:rPr>
              <w:t xml:space="preserve"> </w:t>
            </w:r>
            <w:r w:rsidR="00476C3C" w:rsidRPr="00476C3C">
              <w:rPr>
                <w:rStyle w:val="FSCSubjectHeading"/>
                <w:b w:val="0"/>
                <w:sz w:val="20"/>
                <w:lang w:val="en-US"/>
              </w:rPr>
              <w:t xml:space="preserve">throw, snow, avalanche, and pest and disease to assess their potential impact on infrastructure*, </w:t>
            </w:r>
            <w:r w:rsidR="00E90B71">
              <w:rPr>
                <w:rStyle w:val="FSCSubjectHeading"/>
                <w:b w:val="0"/>
                <w:sz w:val="20"/>
                <w:lang w:val="en-US"/>
              </w:rPr>
              <w:t>forest*</w:t>
            </w:r>
            <w:r w:rsidR="00476C3C" w:rsidRPr="00476C3C">
              <w:rPr>
                <w:rStyle w:val="FSCSubjectHeading"/>
                <w:b w:val="0"/>
                <w:sz w:val="20"/>
                <w:lang w:val="en-US"/>
              </w:rPr>
              <w:t xml:space="preserve"> resources and local communities* and identify the high risk* hazard.</w:t>
            </w:r>
          </w:p>
        </w:tc>
      </w:tr>
      <w:tr w:rsidR="00E14D19" w:rsidRPr="00EB6092" w14:paraId="1D97A46F" w14:textId="77777777" w:rsidTr="00F26EE1">
        <w:tc>
          <w:tcPr>
            <w:tcW w:w="9799" w:type="dxa"/>
          </w:tcPr>
          <w:p w14:paraId="0C0407AB" w14:textId="09C923F7" w:rsidR="00476C3C" w:rsidRPr="00EF55E8" w:rsidRDefault="00673F99" w:rsidP="00476C3C">
            <w:pPr>
              <w:spacing w:after="0" w:line="360" w:lineRule="auto"/>
              <w:rPr>
                <w:rStyle w:val="FSCSubjectHeading"/>
                <w:b w:val="0"/>
                <w:sz w:val="20"/>
                <w:lang w:val="en-US"/>
              </w:rPr>
            </w:pPr>
            <w:r>
              <w:rPr>
                <w:rStyle w:val="FSCSubjectHeading"/>
                <w:b w:val="0"/>
                <w:sz w:val="20"/>
                <w:lang w:val="en-US"/>
              </w:rPr>
              <w:t>Indicator*</w:t>
            </w:r>
            <w:r w:rsidR="00476C3C" w:rsidRPr="00EF55E8">
              <w:rPr>
                <w:rStyle w:val="FSCSubjectHeading"/>
                <w:b w:val="0"/>
                <w:sz w:val="20"/>
                <w:lang w:val="en-US"/>
              </w:rPr>
              <w:t xml:space="preserve"> 10.9.</w:t>
            </w:r>
            <w:r w:rsidR="00476C3C">
              <w:rPr>
                <w:rStyle w:val="FSCSubjectHeading"/>
                <w:b w:val="0"/>
                <w:sz w:val="20"/>
                <w:lang w:val="en-US"/>
              </w:rPr>
              <w:t>2</w:t>
            </w:r>
          </w:p>
          <w:p w14:paraId="47CC5E25" w14:textId="5EF56CE4" w:rsidR="00476C3C" w:rsidRPr="00476C3C" w:rsidRDefault="00476C3C" w:rsidP="00476C3C">
            <w:pPr>
              <w:spacing w:after="0" w:line="360" w:lineRule="auto"/>
              <w:jc w:val="left"/>
              <w:rPr>
                <w:rStyle w:val="FSCSubjectHeading"/>
                <w:b w:val="0"/>
                <w:sz w:val="20"/>
                <w:lang w:val="en-US"/>
              </w:rPr>
            </w:pPr>
            <w:r w:rsidRPr="00476C3C">
              <w:rPr>
                <w:rStyle w:val="FSCSubjectHeading"/>
                <w:b w:val="0"/>
                <w:sz w:val="20"/>
                <w:lang w:val="en-US"/>
              </w:rPr>
              <w:t xml:space="preserve">Based on the risk* identified in 10.9.1, </w:t>
            </w:r>
            <w:r w:rsidR="00E90B71">
              <w:rPr>
                <w:rStyle w:val="FSCSubjectHeading"/>
                <w:b w:val="0"/>
                <w:sz w:val="20"/>
                <w:lang w:val="en-US"/>
              </w:rPr>
              <w:t>forest*</w:t>
            </w:r>
            <w:r w:rsidRPr="00476C3C">
              <w:rPr>
                <w:rStyle w:val="FSCSubjectHeading"/>
                <w:b w:val="0"/>
                <w:sz w:val="20"/>
                <w:lang w:val="en-US"/>
              </w:rPr>
              <w:t xml:space="preserve"> management activities are designed to mitigate the impact of the natural hazards*. </w:t>
            </w:r>
          </w:p>
          <w:p w14:paraId="06448CB5" w14:textId="77777777" w:rsidR="00476C3C" w:rsidRPr="00476C3C" w:rsidRDefault="00476C3C" w:rsidP="00476C3C">
            <w:pPr>
              <w:spacing w:after="0" w:line="360" w:lineRule="auto"/>
              <w:jc w:val="left"/>
              <w:rPr>
                <w:rStyle w:val="FSCSubjectHeading"/>
                <w:b w:val="0"/>
                <w:sz w:val="20"/>
                <w:lang w:val="en-US"/>
              </w:rPr>
            </w:pPr>
            <w:r w:rsidRPr="00476C3C">
              <w:rPr>
                <w:rStyle w:val="FSCSubjectHeading"/>
                <w:b w:val="0"/>
                <w:sz w:val="20"/>
                <w:lang w:val="en-US"/>
              </w:rPr>
              <w:t>Note: The management activities can include the following for example:</w:t>
            </w:r>
          </w:p>
          <w:p w14:paraId="0ED6B860" w14:textId="7EC7A90C" w:rsidR="00476C3C" w:rsidRPr="00476C3C" w:rsidRDefault="00476C3C" w:rsidP="004D3811">
            <w:pPr>
              <w:pStyle w:val="af1"/>
              <w:numPr>
                <w:ilvl w:val="0"/>
                <w:numId w:val="63"/>
              </w:numPr>
              <w:spacing w:after="0" w:line="360" w:lineRule="auto"/>
              <w:jc w:val="left"/>
              <w:rPr>
                <w:rStyle w:val="FSCSubjectHeading"/>
                <w:b w:val="0"/>
                <w:sz w:val="20"/>
                <w:lang w:val="en-US"/>
              </w:rPr>
            </w:pPr>
            <w:r w:rsidRPr="00476C3C">
              <w:rPr>
                <w:rStyle w:val="FSCSubjectHeading"/>
                <w:b w:val="0"/>
                <w:sz w:val="20"/>
                <w:lang w:val="en-US"/>
              </w:rPr>
              <w:t xml:space="preserve">Analysis of wind path and employment of silvicultural method to enhance tolerance to </w:t>
            </w:r>
            <w:r w:rsidR="00D553BC" w:rsidRPr="00476C3C">
              <w:rPr>
                <w:rStyle w:val="FSCSubjectHeading"/>
                <w:b w:val="0"/>
                <w:sz w:val="20"/>
                <w:lang w:val="en-US"/>
              </w:rPr>
              <w:t>wind throw</w:t>
            </w:r>
            <w:r w:rsidRPr="00476C3C">
              <w:rPr>
                <w:rStyle w:val="FSCSubjectHeading"/>
                <w:b w:val="0"/>
                <w:sz w:val="20"/>
                <w:lang w:val="en-US"/>
              </w:rPr>
              <w:t>;</w:t>
            </w:r>
          </w:p>
          <w:p w14:paraId="5E6BEC53" w14:textId="0DFA95ED" w:rsidR="00476C3C" w:rsidRPr="00476C3C" w:rsidRDefault="00476C3C" w:rsidP="004D3811">
            <w:pPr>
              <w:pStyle w:val="af1"/>
              <w:numPr>
                <w:ilvl w:val="0"/>
                <w:numId w:val="63"/>
              </w:numPr>
              <w:spacing w:after="0" w:line="360" w:lineRule="auto"/>
              <w:jc w:val="left"/>
              <w:rPr>
                <w:rStyle w:val="FSCSubjectHeading"/>
                <w:b w:val="0"/>
                <w:sz w:val="20"/>
                <w:lang w:val="en-US"/>
              </w:rPr>
            </w:pPr>
            <w:r w:rsidRPr="00476C3C">
              <w:rPr>
                <w:rStyle w:val="FSCSubjectHeading"/>
                <w:b w:val="0"/>
                <w:sz w:val="20"/>
                <w:lang w:val="en-US"/>
              </w:rPr>
              <w:t>Controlled burning of damaged trees for pest management;</w:t>
            </w:r>
          </w:p>
          <w:p w14:paraId="6D5627DB" w14:textId="288150F2" w:rsidR="00476C3C" w:rsidRPr="00476C3C" w:rsidRDefault="00476C3C" w:rsidP="004D3811">
            <w:pPr>
              <w:pStyle w:val="af1"/>
              <w:numPr>
                <w:ilvl w:val="0"/>
                <w:numId w:val="63"/>
              </w:numPr>
              <w:spacing w:after="0" w:line="360" w:lineRule="auto"/>
              <w:jc w:val="left"/>
              <w:rPr>
                <w:rStyle w:val="FSCSubjectHeading"/>
                <w:b w:val="0"/>
                <w:sz w:val="20"/>
                <w:lang w:val="en-US"/>
              </w:rPr>
            </w:pPr>
            <w:r w:rsidRPr="00476C3C">
              <w:rPr>
                <w:rStyle w:val="FSCSubjectHeading"/>
                <w:b w:val="0"/>
                <w:sz w:val="20"/>
                <w:lang w:val="en-US"/>
              </w:rPr>
              <w:t>Flood prevention by preserving natural patterns of drainage and wetlands</w:t>
            </w:r>
            <w:r w:rsidR="003B01B8">
              <w:rPr>
                <w:rStyle w:val="FSCSubjectHeading"/>
                <w:b w:val="0"/>
                <w:sz w:val="20"/>
                <w:lang w:val="en-US"/>
              </w:rPr>
              <w:t>*</w:t>
            </w:r>
            <w:r w:rsidRPr="00476C3C">
              <w:rPr>
                <w:rStyle w:val="FSCSubjectHeading"/>
                <w:b w:val="0"/>
                <w:sz w:val="20"/>
                <w:lang w:val="en-US"/>
              </w:rPr>
              <w:t>;</w:t>
            </w:r>
          </w:p>
          <w:p w14:paraId="1D43F87E" w14:textId="5FC3A1D2" w:rsidR="00476C3C" w:rsidRPr="00476C3C" w:rsidRDefault="00476C3C" w:rsidP="004D3811">
            <w:pPr>
              <w:pStyle w:val="af1"/>
              <w:numPr>
                <w:ilvl w:val="0"/>
                <w:numId w:val="63"/>
              </w:numPr>
              <w:spacing w:after="0" w:line="360" w:lineRule="auto"/>
              <w:jc w:val="left"/>
              <w:rPr>
                <w:rStyle w:val="FSCSubjectHeading"/>
                <w:b w:val="0"/>
                <w:sz w:val="20"/>
                <w:lang w:val="en-US"/>
              </w:rPr>
            </w:pPr>
            <w:r w:rsidRPr="00476C3C">
              <w:rPr>
                <w:rStyle w:val="FSCSubjectHeading"/>
                <w:b w:val="0"/>
                <w:sz w:val="20"/>
                <w:lang w:val="en-US"/>
              </w:rPr>
              <w:t>Genetic diversification of planted trees to minimize the damage from pest and disease;</w:t>
            </w:r>
          </w:p>
          <w:p w14:paraId="53A0BE08" w14:textId="1F286F9F" w:rsidR="00476C3C" w:rsidRPr="00476C3C" w:rsidRDefault="00476C3C" w:rsidP="004D3811">
            <w:pPr>
              <w:pStyle w:val="af1"/>
              <w:numPr>
                <w:ilvl w:val="0"/>
                <w:numId w:val="63"/>
              </w:numPr>
              <w:spacing w:after="0" w:line="360" w:lineRule="auto"/>
              <w:jc w:val="left"/>
              <w:rPr>
                <w:rStyle w:val="FSCSubjectHeading"/>
                <w:b w:val="0"/>
                <w:sz w:val="20"/>
                <w:lang w:val="en-US"/>
              </w:rPr>
            </w:pPr>
            <w:r w:rsidRPr="00476C3C">
              <w:rPr>
                <w:rStyle w:val="FSCSubjectHeading"/>
                <w:b w:val="0"/>
                <w:sz w:val="20"/>
                <w:lang w:val="en-US"/>
              </w:rPr>
              <w:t>Timely thinning to facilitate growth of understory vegetation and prevent soil erosion;</w:t>
            </w:r>
          </w:p>
          <w:p w14:paraId="18F22C3B" w14:textId="06A7CAC3" w:rsidR="00E14D19" w:rsidRPr="00476C3C" w:rsidRDefault="00476C3C" w:rsidP="004D3811">
            <w:pPr>
              <w:pStyle w:val="af1"/>
              <w:numPr>
                <w:ilvl w:val="0"/>
                <w:numId w:val="65"/>
              </w:numPr>
              <w:spacing w:after="0" w:line="360" w:lineRule="auto"/>
              <w:jc w:val="left"/>
              <w:rPr>
                <w:rStyle w:val="FSCSubjectHeading"/>
                <w:sz w:val="20"/>
                <w:lang w:val="en-US"/>
              </w:rPr>
            </w:pPr>
            <w:r w:rsidRPr="00476C3C">
              <w:rPr>
                <w:rStyle w:val="FSCSubjectHeading"/>
                <w:b w:val="0"/>
                <w:sz w:val="20"/>
                <w:lang w:val="en-US"/>
              </w:rPr>
              <w:t>Development of disaster-resistant road network considering geology and topography.</w:t>
            </w:r>
          </w:p>
        </w:tc>
      </w:tr>
      <w:tr w:rsidR="00E14D19" w:rsidRPr="00EB6092" w14:paraId="7D07560A" w14:textId="77777777" w:rsidTr="00F26EE1">
        <w:tc>
          <w:tcPr>
            <w:tcW w:w="9799" w:type="dxa"/>
          </w:tcPr>
          <w:p w14:paraId="4C8DA489" w14:textId="28D53022" w:rsidR="00476C3C" w:rsidRPr="00EF55E8" w:rsidRDefault="00673F99" w:rsidP="00476C3C">
            <w:pPr>
              <w:spacing w:after="0" w:line="360" w:lineRule="auto"/>
              <w:rPr>
                <w:rStyle w:val="FSCSubjectHeading"/>
                <w:b w:val="0"/>
                <w:sz w:val="20"/>
                <w:lang w:val="en-US"/>
              </w:rPr>
            </w:pPr>
            <w:r>
              <w:rPr>
                <w:rStyle w:val="FSCSubjectHeading"/>
                <w:b w:val="0"/>
                <w:sz w:val="20"/>
                <w:lang w:val="en-US"/>
              </w:rPr>
              <w:t>Indicator*</w:t>
            </w:r>
            <w:r w:rsidR="00476C3C" w:rsidRPr="00EF55E8">
              <w:rPr>
                <w:rStyle w:val="FSCSubjectHeading"/>
                <w:b w:val="0"/>
                <w:sz w:val="20"/>
                <w:lang w:val="en-US"/>
              </w:rPr>
              <w:t xml:space="preserve"> 10.9.</w:t>
            </w:r>
            <w:r w:rsidR="00476C3C">
              <w:rPr>
                <w:rStyle w:val="FSCSubjectHeading"/>
                <w:b w:val="0"/>
                <w:sz w:val="20"/>
                <w:lang w:val="en-US"/>
              </w:rPr>
              <w:t>3</w:t>
            </w:r>
          </w:p>
          <w:p w14:paraId="44FFC78F" w14:textId="77777777" w:rsidR="00476C3C" w:rsidRPr="00476C3C" w:rsidRDefault="00476C3C" w:rsidP="00476C3C">
            <w:pPr>
              <w:spacing w:after="0" w:line="360" w:lineRule="auto"/>
              <w:jc w:val="left"/>
              <w:rPr>
                <w:rStyle w:val="FSCSubjectHeading"/>
                <w:b w:val="0"/>
                <w:sz w:val="20"/>
                <w:lang w:val="en-US"/>
              </w:rPr>
            </w:pPr>
            <w:r w:rsidRPr="00476C3C">
              <w:rPr>
                <w:rStyle w:val="FSCSubjectHeading"/>
                <w:b w:val="0"/>
                <w:sz w:val="20"/>
                <w:lang w:val="en-US"/>
              </w:rPr>
              <w:t>The risk* for management activities to increase the frequency, distribution or severity of natural hazards* is identified for those hazards* that may be influenced by management.</w:t>
            </w:r>
          </w:p>
          <w:p w14:paraId="5D9D77BC" w14:textId="39AB86C2" w:rsidR="00E14D19" w:rsidRPr="00EF55E8" w:rsidRDefault="00476C3C" w:rsidP="00476C3C">
            <w:pPr>
              <w:spacing w:after="0" w:line="360" w:lineRule="auto"/>
              <w:jc w:val="left"/>
              <w:rPr>
                <w:rStyle w:val="FSCSubjectHeading"/>
                <w:sz w:val="20"/>
                <w:lang w:val="en-US"/>
              </w:rPr>
            </w:pPr>
            <w:r w:rsidRPr="00476C3C">
              <w:rPr>
                <w:rStyle w:val="FSCSubjectHeading"/>
                <w:b w:val="0"/>
                <w:sz w:val="20"/>
                <w:lang w:val="en-US"/>
              </w:rPr>
              <w:t>Example: Road construction and clear</w:t>
            </w:r>
            <w:r>
              <w:rPr>
                <w:rStyle w:val="FSCSubjectHeading"/>
                <w:b w:val="0"/>
                <w:sz w:val="20"/>
                <w:lang w:val="en-US"/>
              </w:rPr>
              <w:t>-</w:t>
            </w:r>
            <w:r w:rsidRPr="00476C3C">
              <w:rPr>
                <w:rStyle w:val="FSCSubjectHeading"/>
                <w:b w:val="0"/>
                <w:sz w:val="20"/>
                <w:lang w:val="en-US"/>
              </w:rPr>
              <w:t>cut can increase the risk* of landslide, avalanche, and wind</w:t>
            </w:r>
            <w:r>
              <w:rPr>
                <w:rStyle w:val="FSCSubjectHeading"/>
                <w:b w:val="0"/>
                <w:sz w:val="20"/>
                <w:lang w:val="en-US"/>
              </w:rPr>
              <w:t xml:space="preserve"> </w:t>
            </w:r>
            <w:r w:rsidRPr="00476C3C">
              <w:rPr>
                <w:rStyle w:val="FSCSubjectHeading"/>
                <w:b w:val="0"/>
                <w:sz w:val="20"/>
                <w:lang w:val="en-US"/>
              </w:rPr>
              <w:t>throw in surrounding stands.</w:t>
            </w:r>
          </w:p>
        </w:tc>
      </w:tr>
      <w:tr w:rsidR="00476C3C" w:rsidRPr="00EF55E8" w14:paraId="2DD1B8F3" w14:textId="77777777" w:rsidTr="00F26EE1">
        <w:tc>
          <w:tcPr>
            <w:tcW w:w="9799" w:type="dxa"/>
          </w:tcPr>
          <w:p w14:paraId="72DD5FE3" w14:textId="5C86186C" w:rsidR="00476C3C" w:rsidRPr="00EF55E8" w:rsidRDefault="00673F99" w:rsidP="00476C3C">
            <w:pPr>
              <w:spacing w:after="0" w:line="360" w:lineRule="auto"/>
              <w:rPr>
                <w:rStyle w:val="FSCSubjectHeading"/>
                <w:b w:val="0"/>
                <w:sz w:val="20"/>
                <w:lang w:val="en-US"/>
              </w:rPr>
            </w:pPr>
            <w:r>
              <w:rPr>
                <w:rStyle w:val="FSCSubjectHeading"/>
                <w:b w:val="0"/>
                <w:sz w:val="20"/>
                <w:lang w:val="en-US"/>
              </w:rPr>
              <w:t>Indicator*</w:t>
            </w:r>
            <w:r w:rsidR="00476C3C" w:rsidRPr="00EF55E8">
              <w:rPr>
                <w:rStyle w:val="FSCSubjectHeading"/>
                <w:b w:val="0"/>
                <w:sz w:val="20"/>
                <w:lang w:val="en-US"/>
              </w:rPr>
              <w:t xml:space="preserve"> 10.9.</w:t>
            </w:r>
            <w:r w:rsidR="00476C3C">
              <w:rPr>
                <w:rStyle w:val="FSCSubjectHeading"/>
                <w:b w:val="0"/>
                <w:sz w:val="20"/>
                <w:lang w:val="en-US"/>
              </w:rPr>
              <w:t>4</w:t>
            </w:r>
          </w:p>
          <w:p w14:paraId="78FB7AB0" w14:textId="77777777" w:rsidR="00476C3C" w:rsidRPr="00476C3C" w:rsidRDefault="00476C3C" w:rsidP="00476C3C">
            <w:pPr>
              <w:spacing w:after="0" w:line="360" w:lineRule="auto"/>
              <w:jc w:val="left"/>
              <w:rPr>
                <w:rStyle w:val="FSCSubjectHeading"/>
                <w:b w:val="0"/>
                <w:sz w:val="20"/>
                <w:lang w:val="en-US"/>
              </w:rPr>
            </w:pPr>
            <w:r w:rsidRPr="00476C3C">
              <w:rPr>
                <w:rStyle w:val="FSCSubjectHeading"/>
                <w:b w:val="0"/>
                <w:sz w:val="20"/>
                <w:lang w:val="en-US"/>
              </w:rPr>
              <w:t>Management activities are modified and/or measures are developed and implemented that reduce the identified risks*.</w:t>
            </w:r>
          </w:p>
          <w:p w14:paraId="629EBC1A" w14:textId="77777777" w:rsidR="00476C3C" w:rsidRPr="00476C3C" w:rsidRDefault="00476C3C" w:rsidP="00476C3C">
            <w:pPr>
              <w:spacing w:after="0" w:line="360" w:lineRule="auto"/>
              <w:jc w:val="left"/>
              <w:rPr>
                <w:rStyle w:val="FSCSubjectHeading"/>
                <w:b w:val="0"/>
                <w:sz w:val="20"/>
                <w:lang w:val="en-US"/>
              </w:rPr>
            </w:pPr>
            <w:r w:rsidRPr="00476C3C">
              <w:rPr>
                <w:rStyle w:val="FSCSubjectHeading"/>
                <w:b w:val="0"/>
                <w:sz w:val="20"/>
                <w:lang w:val="en-US"/>
              </w:rPr>
              <w:t>Note: This includes the following for example:</w:t>
            </w:r>
          </w:p>
          <w:p w14:paraId="7EA32F8C" w14:textId="15681B77" w:rsidR="00476C3C" w:rsidRPr="00476C3C" w:rsidRDefault="00476C3C" w:rsidP="004D3811">
            <w:pPr>
              <w:pStyle w:val="af1"/>
              <w:numPr>
                <w:ilvl w:val="0"/>
                <w:numId w:val="65"/>
              </w:numPr>
              <w:spacing w:after="0" w:line="360" w:lineRule="auto"/>
              <w:jc w:val="left"/>
              <w:rPr>
                <w:rStyle w:val="FSCSubjectHeading"/>
                <w:b w:val="0"/>
                <w:sz w:val="20"/>
                <w:lang w:val="en-US"/>
              </w:rPr>
            </w:pPr>
            <w:r w:rsidRPr="00476C3C">
              <w:rPr>
                <w:rStyle w:val="FSCSubjectHeading"/>
                <w:b w:val="0"/>
                <w:sz w:val="20"/>
                <w:lang w:val="en-US"/>
              </w:rPr>
              <w:t>Fire management plan</w:t>
            </w:r>
            <w:r w:rsidR="00BB1256">
              <w:rPr>
                <w:rStyle w:val="FSCSubjectHeading"/>
                <w:b w:val="0"/>
                <w:sz w:val="20"/>
                <w:lang w:val="en-US"/>
              </w:rPr>
              <w:t>*</w:t>
            </w:r>
            <w:r w:rsidRPr="00476C3C">
              <w:rPr>
                <w:rStyle w:val="FSCSubjectHeading"/>
                <w:b w:val="0"/>
                <w:sz w:val="20"/>
                <w:lang w:val="en-US"/>
              </w:rPr>
              <w:t xml:space="preserve"> including training, establishing firebreaks and reservoirs to prevent spread of fire, organizing a fire brigade;</w:t>
            </w:r>
          </w:p>
          <w:p w14:paraId="55640299" w14:textId="23227B45" w:rsidR="00476C3C" w:rsidRPr="00476C3C" w:rsidRDefault="00476C3C" w:rsidP="004D3811">
            <w:pPr>
              <w:pStyle w:val="af1"/>
              <w:numPr>
                <w:ilvl w:val="0"/>
                <w:numId w:val="65"/>
              </w:numPr>
              <w:spacing w:after="0" w:line="360" w:lineRule="auto"/>
              <w:jc w:val="left"/>
              <w:rPr>
                <w:rStyle w:val="FSCSubjectHeading"/>
                <w:b w:val="0"/>
                <w:sz w:val="20"/>
                <w:lang w:val="en-US"/>
              </w:rPr>
            </w:pPr>
            <w:r w:rsidRPr="00476C3C">
              <w:rPr>
                <w:rStyle w:val="FSCSubjectHeading"/>
                <w:b w:val="0"/>
                <w:sz w:val="20"/>
                <w:lang w:val="en-US"/>
              </w:rPr>
              <w:t>Employment of effective drainage structure to prevent landslides and floods;</w:t>
            </w:r>
          </w:p>
          <w:p w14:paraId="78C4816B" w14:textId="37F1F674" w:rsidR="00476C3C" w:rsidRPr="00476C3C" w:rsidRDefault="00476C3C" w:rsidP="004D3811">
            <w:pPr>
              <w:pStyle w:val="af1"/>
              <w:numPr>
                <w:ilvl w:val="0"/>
                <w:numId w:val="65"/>
              </w:numPr>
              <w:spacing w:after="0" w:line="360" w:lineRule="auto"/>
              <w:jc w:val="left"/>
              <w:rPr>
                <w:rStyle w:val="FSCSubjectHeading"/>
                <w:b w:val="0"/>
                <w:sz w:val="20"/>
                <w:lang w:val="en-US"/>
              </w:rPr>
            </w:pPr>
            <w:r w:rsidRPr="00476C3C">
              <w:rPr>
                <w:rStyle w:val="FSCSubjectHeading"/>
                <w:b w:val="0"/>
                <w:sz w:val="20"/>
                <w:lang w:val="en-US"/>
              </w:rPr>
              <w:t>Controlled burning of damaged trees for pest management;</w:t>
            </w:r>
          </w:p>
          <w:p w14:paraId="25A5DDE8" w14:textId="4A82EAC7" w:rsidR="00476C3C" w:rsidRPr="00476C3C" w:rsidRDefault="00476C3C" w:rsidP="004D3811">
            <w:pPr>
              <w:pStyle w:val="af1"/>
              <w:numPr>
                <w:ilvl w:val="0"/>
                <w:numId w:val="65"/>
              </w:numPr>
              <w:spacing w:after="0" w:line="360" w:lineRule="auto"/>
              <w:jc w:val="left"/>
              <w:rPr>
                <w:rStyle w:val="FSCSubjectHeading"/>
                <w:b w:val="0"/>
                <w:sz w:val="20"/>
                <w:lang w:val="en-US"/>
              </w:rPr>
            </w:pPr>
            <w:r w:rsidRPr="00476C3C">
              <w:rPr>
                <w:rStyle w:val="FSCSubjectHeading"/>
                <w:b w:val="0"/>
                <w:sz w:val="20"/>
                <w:lang w:val="en-US"/>
              </w:rPr>
              <w:t>Mapping of wind paths to prepare for wind throw;</w:t>
            </w:r>
          </w:p>
          <w:p w14:paraId="673EE6D2" w14:textId="069181DF" w:rsidR="00476C3C" w:rsidRPr="00476C3C" w:rsidRDefault="00476C3C" w:rsidP="004D3811">
            <w:pPr>
              <w:pStyle w:val="af1"/>
              <w:numPr>
                <w:ilvl w:val="0"/>
                <w:numId w:val="65"/>
              </w:numPr>
              <w:spacing w:after="0" w:line="360" w:lineRule="auto"/>
              <w:jc w:val="left"/>
              <w:rPr>
                <w:rStyle w:val="FSCSubjectHeading"/>
                <w:b w:val="0"/>
                <w:sz w:val="20"/>
                <w:lang w:val="en-US"/>
              </w:rPr>
            </w:pPr>
            <w:r w:rsidRPr="00476C3C">
              <w:rPr>
                <w:rStyle w:val="FSCSubjectHeading"/>
                <w:b w:val="0"/>
                <w:sz w:val="20"/>
                <w:lang w:val="en-US"/>
              </w:rPr>
              <w:t>Managing road density and gradient and drainage structure at the time of road development and maintenance.</w:t>
            </w:r>
          </w:p>
          <w:p w14:paraId="0A10491E" w14:textId="0D662BC3" w:rsidR="00476C3C" w:rsidRPr="00476C3C" w:rsidRDefault="00476C3C" w:rsidP="004D3811">
            <w:pPr>
              <w:pStyle w:val="af1"/>
              <w:numPr>
                <w:ilvl w:val="0"/>
                <w:numId w:val="65"/>
              </w:numPr>
              <w:spacing w:after="0" w:line="360" w:lineRule="auto"/>
              <w:jc w:val="left"/>
              <w:rPr>
                <w:rStyle w:val="FSCSubjectHeading"/>
                <w:sz w:val="20"/>
                <w:lang w:val="en-US"/>
              </w:rPr>
            </w:pPr>
            <w:r w:rsidRPr="00476C3C">
              <w:rPr>
                <w:rStyle w:val="FSCSubjectHeading"/>
                <w:b w:val="0"/>
                <w:sz w:val="20"/>
                <w:lang w:val="en-US"/>
              </w:rPr>
              <w:t>Use of insurance</w:t>
            </w:r>
          </w:p>
        </w:tc>
      </w:tr>
      <w:tr w:rsidR="009A291C" w:rsidRPr="00EB6092" w14:paraId="493C204F" w14:textId="77777777" w:rsidTr="00F26EE1">
        <w:tc>
          <w:tcPr>
            <w:tcW w:w="9799" w:type="dxa"/>
          </w:tcPr>
          <w:p w14:paraId="726163EC" w14:textId="5331ADB5" w:rsidR="00476C3C" w:rsidRPr="00EF55E8" w:rsidRDefault="00673F99" w:rsidP="00476C3C">
            <w:pPr>
              <w:spacing w:after="0" w:line="360" w:lineRule="auto"/>
              <w:rPr>
                <w:rStyle w:val="FSCSubjectHeading"/>
                <w:b w:val="0"/>
                <w:sz w:val="20"/>
                <w:lang w:val="en-US"/>
              </w:rPr>
            </w:pPr>
            <w:r>
              <w:rPr>
                <w:rStyle w:val="FSCSubjectHeading"/>
                <w:b w:val="0"/>
                <w:sz w:val="20"/>
                <w:lang w:val="en-US"/>
              </w:rPr>
              <w:t>Indicator*</w:t>
            </w:r>
            <w:r w:rsidR="00476C3C" w:rsidRPr="00EF55E8">
              <w:rPr>
                <w:rStyle w:val="FSCSubjectHeading"/>
                <w:b w:val="0"/>
                <w:sz w:val="20"/>
                <w:lang w:val="en-US"/>
              </w:rPr>
              <w:t xml:space="preserve"> 10.9.</w:t>
            </w:r>
            <w:r w:rsidR="00476C3C">
              <w:rPr>
                <w:rStyle w:val="FSCSubjectHeading"/>
                <w:b w:val="0"/>
                <w:sz w:val="20"/>
                <w:lang w:val="en-US"/>
              </w:rPr>
              <w:t>5</w:t>
            </w:r>
          </w:p>
          <w:p w14:paraId="0BA16213" w14:textId="4AAAECF6" w:rsidR="009A291C" w:rsidRPr="00EF55E8" w:rsidRDefault="007F7648" w:rsidP="002F3BDA">
            <w:pPr>
              <w:spacing w:after="0" w:line="360" w:lineRule="auto"/>
              <w:jc w:val="left"/>
              <w:rPr>
                <w:rStyle w:val="FSCSubjectHeading"/>
                <w:sz w:val="20"/>
                <w:lang w:val="en-US"/>
              </w:rPr>
            </w:pPr>
            <w:r w:rsidRPr="007F7648">
              <w:rPr>
                <w:rStyle w:val="FSCSubjectHeading"/>
                <w:b w:val="0"/>
                <w:sz w:val="20"/>
                <w:lang w:val="en-US"/>
              </w:rPr>
              <w:t xml:space="preserve">When natural disasters considered to have been caused by </w:t>
            </w:r>
            <w:r w:rsidR="00E90B71">
              <w:rPr>
                <w:rStyle w:val="FSCSubjectHeading"/>
                <w:b w:val="0"/>
                <w:sz w:val="20"/>
                <w:lang w:val="en-US"/>
              </w:rPr>
              <w:t>forest*</w:t>
            </w:r>
            <w:r w:rsidRPr="007F7648">
              <w:rPr>
                <w:rStyle w:val="FSCSubjectHeading"/>
                <w:b w:val="0"/>
                <w:sz w:val="20"/>
                <w:lang w:val="en-US"/>
              </w:rPr>
              <w:t xml:space="preserve"> management activities (e.g. logging road construction caused landslides)</w:t>
            </w:r>
            <w:r w:rsidR="002F3BDA">
              <w:rPr>
                <w:rStyle w:val="FSCSubjectHeading"/>
                <w:b w:val="0"/>
                <w:sz w:val="20"/>
                <w:lang w:val="en-US"/>
              </w:rPr>
              <w:t xml:space="preserve"> occur, </w:t>
            </w:r>
            <w:r w:rsidRPr="007F7648">
              <w:rPr>
                <w:rStyle w:val="FSCSubjectHeading"/>
                <w:b w:val="0"/>
                <w:sz w:val="20"/>
                <w:lang w:val="en-US"/>
              </w:rPr>
              <w:t xml:space="preserve">the cause is analyzed, and measures are taken to improve the situation by the </w:t>
            </w:r>
            <w:r w:rsidR="00E90B71">
              <w:rPr>
                <w:rStyle w:val="FSCSubjectHeading"/>
                <w:b w:val="0"/>
                <w:sz w:val="20"/>
                <w:lang w:val="en-US"/>
              </w:rPr>
              <w:t>forest*</w:t>
            </w:r>
            <w:r w:rsidRPr="007F7648">
              <w:rPr>
                <w:rStyle w:val="FSCSubjectHeading"/>
                <w:b w:val="0"/>
                <w:sz w:val="20"/>
                <w:lang w:val="en-US"/>
              </w:rPr>
              <w:t xml:space="preserve"> management operation thereafter.</w:t>
            </w:r>
          </w:p>
        </w:tc>
      </w:tr>
      <w:tr w:rsidR="00E14D19" w:rsidRPr="00EF55E8" w14:paraId="5E3C21BA" w14:textId="77777777" w:rsidTr="00F26EE1">
        <w:tc>
          <w:tcPr>
            <w:tcW w:w="9799" w:type="dxa"/>
          </w:tcPr>
          <w:p w14:paraId="5277EFEC" w14:textId="4B96969E" w:rsidR="00E14D19" w:rsidRPr="00EF55E8" w:rsidRDefault="00E86E9A" w:rsidP="004E67A6">
            <w:pPr>
              <w:spacing w:after="0" w:line="360" w:lineRule="auto"/>
              <w:jc w:val="left"/>
              <w:rPr>
                <w:rStyle w:val="FSCSubjectHeading"/>
                <w:sz w:val="20"/>
                <w:lang w:val="en-US"/>
              </w:rPr>
            </w:pPr>
            <w:r>
              <w:rPr>
                <w:rStyle w:val="FSCSubjectHeading"/>
                <w:sz w:val="20"/>
                <w:lang w:val="en-US"/>
              </w:rPr>
              <w:t>Criterion*</w:t>
            </w:r>
            <w:r w:rsidR="00E14D19" w:rsidRPr="00EF55E8">
              <w:rPr>
                <w:rStyle w:val="FSCSubjectHeading"/>
                <w:sz w:val="20"/>
                <w:lang w:val="en-US"/>
              </w:rPr>
              <w:t xml:space="preserve"> 10.10 </w:t>
            </w:r>
            <w:r w:rsidR="00902207">
              <w:rPr>
                <w:sz w:val="20"/>
                <w:lang w:val="en-US"/>
              </w:rPr>
              <w:t>The Organization*</w:t>
            </w:r>
            <w:r w:rsidR="00E14D19" w:rsidRPr="00EF55E8">
              <w:rPr>
                <w:rStyle w:val="FSCSubjectHeading"/>
                <w:b w:val="0"/>
                <w:sz w:val="20"/>
                <w:lang w:val="en-US"/>
              </w:rPr>
              <w:t xml:space="preserve"> shall manage </w:t>
            </w:r>
            <w:r w:rsidR="00E14D19" w:rsidRPr="00EF55E8">
              <w:rPr>
                <w:sz w:val="20"/>
                <w:lang w:val="en-US"/>
              </w:rPr>
              <w:t>infrastructural development</w:t>
            </w:r>
            <w:r w:rsidR="00E14D19" w:rsidRPr="00EF55E8">
              <w:rPr>
                <w:rStyle w:val="FSCSubjectHeading"/>
                <w:b w:val="0"/>
                <w:sz w:val="20"/>
                <w:lang w:val="en-US"/>
              </w:rPr>
              <w:t xml:space="preserve">, transport activities and </w:t>
            </w:r>
            <w:r w:rsidR="00E14D19" w:rsidRPr="00EF55E8">
              <w:rPr>
                <w:sz w:val="20"/>
                <w:lang w:val="en-US"/>
              </w:rPr>
              <w:t>silviculture</w:t>
            </w:r>
            <w:r w:rsidR="00C75386">
              <w:rPr>
                <w:sz w:val="20"/>
                <w:lang w:val="en-US"/>
              </w:rPr>
              <w:t>*</w:t>
            </w:r>
            <w:r w:rsidR="00E14D19" w:rsidRPr="00EF55E8">
              <w:rPr>
                <w:rStyle w:val="FSCSubjectHeading"/>
                <w:b w:val="0"/>
                <w:sz w:val="20"/>
                <w:lang w:val="en-US"/>
              </w:rPr>
              <w:t xml:space="preserve"> so that water resources and soils are protected, and disturbance of and damage to </w:t>
            </w:r>
            <w:r w:rsidR="00E14D19" w:rsidRPr="00EF55E8">
              <w:rPr>
                <w:sz w:val="20"/>
                <w:lang w:val="en-US"/>
              </w:rPr>
              <w:t>rare and threatened species</w:t>
            </w:r>
            <w:r w:rsidR="00283E1B">
              <w:rPr>
                <w:sz w:val="20"/>
                <w:lang w:val="en-US"/>
              </w:rPr>
              <w:t>*</w:t>
            </w:r>
            <w:r w:rsidR="00E14D19" w:rsidRPr="00EF55E8">
              <w:rPr>
                <w:rStyle w:val="FSCSubjectHeading"/>
                <w:b w:val="0"/>
                <w:sz w:val="20"/>
                <w:lang w:val="en-US"/>
              </w:rPr>
              <w:t xml:space="preserve">, </w:t>
            </w:r>
            <w:r w:rsidR="00E14D19" w:rsidRPr="00EF55E8">
              <w:rPr>
                <w:sz w:val="20"/>
                <w:lang w:val="en-US"/>
              </w:rPr>
              <w:t>habitats</w:t>
            </w:r>
            <w:r w:rsidR="00673F99">
              <w:rPr>
                <w:sz w:val="20"/>
                <w:lang w:val="en-US"/>
              </w:rPr>
              <w:t>*</w:t>
            </w:r>
            <w:r w:rsidR="00E14D19" w:rsidRPr="00EF55E8">
              <w:rPr>
                <w:rStyle w:val="FSCSubjectHeading"/>
                <w:b w:val="0"/>
                <w:sz w:val="20"/>
                <w:lang w:val="en-US"/>
              </w:rPr>
              <w:t xml:space="preserve">, </w:t>
            </w:r>
            <w:r w:rsidR="00E14D19" w:rsidRPr="00EF55E8">
              <w:rPr>
                <w:sz w:val="20"/>
                <w:lang w:val="en-US"/>
              </w:rPr>
              <w:t>ecosystems</w:t>
            </w:r>
            <w:r w:rsidR="00E637A4">
              <w:rPr>
                <w:sz w:val="20"/>
                <w:lang w:val="en-US"/>
              </w:rPr>
              <w:t>*</w:t>
            </w:r>
            <w:r w:rsidR="00E14D19" w:rsidRPr="00EF55E8">
              <w:rPr>
                <w:rStyle w:val="FSCSubjectHeading"/>
                <w:b w:val="0"/>
                <w:sz w:val="20"/>
                <w:lang w:val="en-US"/>
              </w:rPr>
              <w:t xml:space="preserve"> and </w:t>
            </w:r>
            <w:r w:rsidR="00E14D19" w:rsidRPr="00EF55E8">
              <w:rPr>
                <w:sz w:val="20"/>
                <w:lang w:val="en-US"/>
              </w:rPr>
              <w:t>landscape values</w:t>
            </w:r>
            <w:r w:rsidR="004E67A6">
              <w:rPr>
                <w:sz w:val="20"/>
                <w:lang w:val="en-US"/>
              </w:rPr>
              <w:t>*</w:t>
            </w:r>
            <w:r w:rsidR="00E14D19" w:rsidRPr="00EF55E8">
              <w:rPr>
                <w:rStyle w:val="FSCSubjectHeading"/>
                <w:b w:val="0"/>
                <w:sz w:val="20"/>
                <w:lang w:val="en-US"/>
              </w:rPr>
              <w:t xml:space="preserve"> are prevented, mitigated and/or repaired. (C6.5 P&amp;C V4)</w:t>
            </w:r>
          </w:p>
        </w:tc>
      </w:tr>
      <w:tr w:rsidR="00936E10" w:rsidRPr="00EB6092" w14:paraId="78C47652" w14:textId="77777777" w:rsidTr="00F26EE1">
        <w:tc>
          <w:tcPr>
            <w:tcW w:w="9799" w:type="dxa"/>
          </w:tcPr>
          <w:p w14:paraId="432070C3" w14:textId="7C3E8185" w:rsidR="00936E10" w:rsidRPr="00EF55E8" w:rsidRDefault="00673F99" w:rsidP="00936E10">
            <w:pPr>
              <w:spacing w:after="0" w:line="360" w:lineRule="auto"/>
              <w:rPr>
                <w:rStyle w:val="FSCSubjectHeading"/>
                <w:b w:val="0"/>
                <w:sz w:val="20"/>
                <w:lang w:val="en-US"/>
              </w:rPr>
            </w:pPr>
            <w:r>
              <w:rPr>
                <w:rStyle w:val="FSCSubjectHeading"/>
                <w:b w:val="0"/>
                <w:sz w:val="20"/>
                <w:lang w:val="en-US"/>
              </w:rPr>
              <w:t>Indicator*</w:t>
            </w:r>
            <w:r w:rsidR="00936E10" w:rsidRPr="00EF55E8">
              <w:rPr>
                <w:rStyle w:val="FSCSubjectHeading"/>
                <w:b w:val="0"/>
                <w:sz w:val="20"/>
                <w:lang w:val="en-US"/>
              </w:rPr>
              <w:t xml:space="preserve"> 10.10.1</w:t>
            </w:r>
          </w:p>
          <w:p w14:paraId="701F0DD5" w14:textId="02A05B63" w:rsidR="007F7648" w:rsidRPr="007F7648" w:rsidRDefault="007F7648" w:rsidP="007F7648">
            <w:pPr>
              <w:spacing w:after="0" w:line="360" w:lineRule="auto"/>
              <w:jc w:val="left"/>
              <w:rPr>
                <w:rStyle w:val="FSCSubjectHeading"/>
                <w:b w:val="0"/>
                <w:sz w:val="20"/>
                <w:lang w:val="en-US"/>
              </w:rPr>
            </w:pPr>
            <w:r w:rsidRPr="007F7648">
              <w:rPr>
                <w:rStyle w:val="FSCSubjectHeading"/>
                <w:b w:val="0"/>
                <w:sz w:val="20"/>
                <w:lang w:val="en-US"/>
              </w:rPr>
              <w:t xml:space="preserve">Development, maintenance and use of infrastructure*, as well as transport activities, are managed to protect environmental values* identified in </w:t>
            </w:r>
            <w:r w:rsidR="00E86E9A">
              <w:rPr>
                <w:rStyle w:val="FSCSubjectHeading"/>
                <w:b w:val="0"/>
                <w:sz w:val="20"/>
                <w:lang w:val="en-US"/>
              </w:rPr>
              <w:t>Criterion*</w:t>
            </w:r>
            <w:r w:rsidRPr="007F7648">
              <w:rPr>
                <w:rStyle w:val="FSCSubjectHeading"/>
                <w:b w:val="0"/>
                <w:sz w:val="20"/>
                <w:lang w:val="en-US"/>
              </w:rPr>
              <w:t xml:space="preserve"> 6.1.</w:t>
            </w:r>
          </w:p>
          <w:p w14:paraId="7262869B" w14:textId="1A517C93" w:rsidR="007F7648" w:rsidRPr="007F7648" w:rsidRDefault="007F7648" w:rsidP="007F7648">
            <w:pPr>
              <w:spacing w:after="0" w:line="360" w:lineRule="auto"/>
              <w:jc w:val="left"/>
              <w:rPr>
                <w:rStyle w:val="FSCSubjectHeading"/>
                <w:b w:val="0"/>
                <w:sz w:val="20"/>
                <w:lang w:val="en-US"/>
              </w:rPr>
            </w:pPr>
            <w:r w:rsidRPr="007F7648">
              <w:rPr>
                <w:rStyle w:val="FSCSubjectHeading"/>
                <w:b w:val="0"/>
                <w:sz w:val="20"/>
                <w:lang w:val="en-US"/>
              </w:rPr>
              <w:t>Note: This includes development and maintenance of roads (</w:t>
            </w:r>
            <w:r w:rsidR="00E90B71">
              <w:rPr>
                <w:rStyle w:val="FSCSubjectHeading"/>
                <w:b w:val="0"/>
                <w:sz w:val="20"/>
                <w:lang w:val="en-US"/>
              </w:rPr>
              <w:t>forest*</w:t>
            </w:r>
            <w:r w:rsidRPr="007F7648">
              <w:rPr>
                <w:rStyle w:val="FSCSubjectHeading"/>
                <w:b w:val="0"/>
                <w:sz w:val="20"/>
                <w:lang w:val="en-US"/>
              </w:rPr>
              <w:t xml:space="preserve"> roads, logging roads, work trails) that </w:t>
            </w:r>
            <w:r w:rsidR="00902207">
              <w:rPr>
                <w:rStyle w:val="FSCSubjectHeading"/>
                <w:b w:val="0"/>
                <w:sz w:val="20"/>
                <w:lang w:val="en-US"/>
              </w:rPr>
              <w:t>The Organization*</w:t>
            </w:r>
            <w:r w:rsidRPr="007F7648">
              <w:rPr>
                <w:rStyle w:val="FSCSubjectHeading"/>
                <w:b w:val="0"/>
                <w:sz w:val="20"/>
                <w:lang w:val="en-US"/>
              </w:rPr>
              <w:t xml:space="preserve"> is responsible for. Specific measures can include for example:</w:t>
            </w:r>
          </w:p>
          <w:p w14:paraId="48D2ED9B" w14:textId="52F06935"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Development and maintenance of roads are planned in advance with topographic maps where water courses are clearly depicted;</w:t>
            </w:r>
          </w:p>
          <w:p w14:paraId="5EF2328A" w14:textId="103758B9"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 xml:space="preserve">Roads are not built in environmentally vulnerable area (e.g. narrow valleys with steep slopes, slippery unstable terrain, natural drainage and riparian zones*);  </w:t>
            </w:r>
          </w:p>
          <w:p w14:paraId="0C89D32B" w14:textId="588D3ACA"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Embankments and road slopes are stabilized to prevent erosion;</w:t>
            </w:r>
          </w:p>
          <w:p w14:paraId="1E76D5D7" w14:textId="3AC3919B"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Water crossings are planned and clearly shown on maps before the work starts;</w:t>
            </w:r>
          </w:p>
          <w:p w14:paraId="4FF65BF1" w14:textId="1134BF39"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The number of water crossings is minimized;</w:t>
            </w:r>
          </w:p>
          <w:p w14:paraId="3932074A" w14:textId="761D39F1"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Roads are built to cross water courses at a right angle;</w:t>
            </w:r>
          </w:p>
          <w:p w14:paraId="4F4E7A73" w14:textId="43EFEB45"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 xml:space="preserve">Roads in valleys are built as far as possible from water courses; </w:t>
            </w:r>
          </w:p>
          <w:p w14:paraId="10BC5C15" w14:textId="4DBC9D07"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 xml:space="preserve">New roads are not built in streambeds; </w:t>
            </w:r>
          </w:p>
          <w:p w14:paraId="25253DFD" w14:textId="5DDC9F5E" w:rsidR="007F7648" w:rsidRPr="007F7648" w:rsidRDefault="007F7648" w:rsidP="004D3811">
            <w:pPr>
              <w:pStyle w:val="af1"/>
              <w:numPr>
                <w:ilvl w:val="0"/>
                <w:numId w:val="65"/>
              </w:numPr>
              <w:spacing w:after="0" w:line="360" w:lineRule="auto"/>
              <w:jc w:val="left"/>
              <w:rPr>
                <w:rStyle w:val="FSCSubjectHeading"/>
                <w:b w:val="0"/>
                <w:sz w:val="20"/>
                <w:lang w:val="en-US"/>
              </w:rPr>
            </w:pPr>
            <w:r w:rsidRPr="007F7648">
              <w:rPr>
                <w:rStyle w:val="FSCSubjectHeading"/>
                <w:b w:val="0"/>
                <w:sz w:val="20"/>
                <w:lang w:val="en-US"/>
              </w:rPr>
              <w:t>Set up a waterway that does not impede fish movement and does not form river beds or fast flow that are unfavorable to fish;</w:t>
            </w:r>
          </w:p>
          <w:p w14:paraId="4A033992" w14:textId="3B0D3DDE" w:rsidR="00936E10" w:rsidRPr="007F7648" w:rsidRDefault="007F7648" w:rsidP="004D3811">
            <w:pPr>
              <w:pStyle w:val="af1"/>
              <w:numPr>
                <w:ilvl w:val="0"/>
                <w:numId w:val="66"/>
              </w:numPr>
              <w:spacing w:after="0" w:line="360" w:lineRule="auto"/>
              <w:jc w:val="left"/>
              <w:rPr>
                <w:rStyle w:val="FSCSubjectHeading"/>
                <w:sz w:val="20"/>
                <w:lang w:val="en-US"/>
              </w:rPr>
            </w:pPr>
            <w:r w:rsidRPr="007F7648">
              <w:rPr>
                <w:rStyle w:val="FSCSubjectHeading"/>
                <w:b w:val="0"/>
                <w:sz w:val="20"/>
                <w:lang w:val="en-US"/>
              </w:rPr>
              <w:t>Water does not drain directly to natural water courses.</w:t>
            </w:r>
          </w:p>
        </w:tc>
      </w:tr>
      <w:tr w:rsidR="00EC1256" w:rsidRPr="00EB6092" w14:paraId="54EA27B4" w14:textId="77777777" w:rsidTr="00F26EE1">
        <w:tc>
          <w:tcPr>
            <w:tcW w:w="9799" w:type="dxa"/>
          </w:tcPr>
          <w:p w14:paraId="3C2690FD" w14:textId="77777777" w:rsidR="00EC1256" w:rsidRPr="00EF55E8" w:rsidRDefault="00EC1256" w:rsidP="00EC1256">
            <w:pPr>
              <w:spacing w:after="0" w:line="360" w:lineRule="auto"/>
              <w:rPr>
                <w:rStyle w:val="FSCSubjectHeading"/>
                <w:b w:val="0"/>
                <w:sz w:val="20"/>
                <w:lang w:val="en-US"/>
              </w:rPr>
            </w:pPr>
            <w:r>
              <w:rPr>
                <w:rStyle w:val="FSCSubjectHeading"/>
                <w:b w:val="0"/>
                <w:sz w:val="20"/>
                <w:lang w:val="en-US"/>
              </w:rPr>
              <w:t>Indicator*</w:t>
            </w:r>
            <w:r w:rsidRPr="00EF55E8">
              <w:rPr>
                <w:rStyle w:val="FSCSubjectHeading"/>
                <w:b w:val="0"/>
                <w:sz w:val="20"/>
                <w:lang w:val="en-US"/>
              </w:rPr>
              <w:t xml:space="preserve"> 10.10</w:t>
            </w:r>
            <w:r>
              <w:rPr>
                <w:rStyle w:val="FSCSubjectHeading"/>
                <w:b w:val="0"/>
                <w:sz w:val="20"/>
                <w:lang w:val="en-US"/>
              </w:rPr>
              <w:t>.2</w:t>
            </w:r>
          </w:p>
          <w:p w14:paraId="21FBD369" w14:textId="333165A1" w:rsidR="00EC1256" w:rsidRDefault="00EC1256" w:rsidP="007F7648">
            <w:pPr>
              <w:spacing w:after="0" w:line="360" w:lineRule="auto"/>
              <w:rPr>
                <w:rStyle w:val="FSCSubjectHeading"/>
                <w:b w:val="0"/>
                <w:sz w:val="20"/>
                <w:lang w:val="en-US"/>
              </w:rPr>
            </w:pPr>
            <w:r w:rsidRPr="00EC1256">
              <w:rPr>
                <w:rStyle w:val="FSCSubjectHeading"/>
                <w:b w:val="0"/>
                <w:sz w:val="20"/>
                <w:lang w:val="en-US"/>
              </w:rPr>
              <w:t>Silviculture* activities are managed to ensure protection</w:t>
            </w:r>
            <w:r w:rsidR="00C30286">
              <w:rPr>
                <w:rStyle w:val="FSCSubjectHeading"/>
                <w:b w:val="0"/>
                <w:sz w:val="20"/>
                <w:lang w:val="en-US"/>
              </w:rPr>
              <w:t>*</w:t>
            </w:r>
            <w:r w:rsidRPr="00EC1256">
              <w:rPr>
                <w:rStyle w:val="FSCSubjectHeading"/>
                <w:b w:val="0"/>
                <w:sz w:val="20"/>
                <w:lang w:val="en-US"/>
              </w:rPr>
              <w:t xml:space="preserve"> of the environmental values* identified in Criterion* 6.1.</w:t>
            </w:r>
          </w:p>
        </w:tc>
      </w:tr>
      <w:tr w:rsidR="00936E10" w:rsidRPr="00EB6092" w14:paraId="07812470" w14:textId="77777777" w:rsidTr="00F26EE1">
        <w:tc>
          <w:tcPr>
            <w:tcW w:w="9799" w:type="dxa"/>
          </w:tcPr>
          <w:p w14:paraId="294C6C4B" w14:textId="540A1629" w:rsidR="007F7648" w:rsidRPr="00EF55E8" w:rsidRDefault="00673F99" w:rsidP="007F7648">
            <w:pPr>
              <w:spacing w:after="0" w:line="360" w:lineRule="auto"/>
              <w:rPr>
                <w:rStyle w:val="FSCSubjectHeading"/>
                <w:b w:val="0"/>
                <w:sz w:val="20"/>
                <w:lang w:val="en-US"/>
              </w:rPr>
            </w:pPr>
            <w:r>
              <w:rPr>
                <w:rStyle w:val="FSCSubjectHeading"/>
                <w:b w:val="0"/>
                <w:sz w:val="20"/>
                <w:lang w:val="en-US"/>
              </w:rPr>
              <w:t>Indicator*</w:t>
            </w:r>
            <w:r w:rsidR="007F7648" w:rsidRPr="00EF55E8">
              <w:rPr>
                <w:rStyle w:val="FSCSubjectHeading"/>
                <w:b w:val="0"/>
                <w:sz w:val="20"/>
                <w:lang w:val="en-US"/>
              </w:rPr>
              <w:t xml:space="preserve"> 10.10</w:t>
            </w:r>
            <w:r w:rsidR="007F7648">
              <w:rPr>
                <w:rStyle w:val="FSCSubjectHeading"/>
                <w:b w:val="0"/>
                <w:sz w:val="20"/>
                <w:lang w:val="en-US"/>
              </w:rPr>
              <w:t>.</w:t>
            </w:r>
            <w:r w:rsidR="00EC1256">
              <w:rPr>
                <w:rStyle w:val="FSCSubjectHeading"/>
                <w:b w:val="0"/>
                <w:sz w:val="20"/>
                <w:lang w:val="en-US"/>
              </w:rPr>
              <w:t>3</w:t>
            </w:r>
          </w:p>
          <w:p w14:paraId="18301422" w14:textId="154EB42C" w:rsidR="00936E10" w:rsidRPr="00EF55E8" w:rsidRDefault="007F7648" w:rsidP="007F7648">
            <w:pPr>
              <w:spacing w:after="0" w:line="360" w:lineRule="auto"/>
              <w:jc w:val="left"/>
              <w:rPr>
                <w:rStyle w:val="FSCSubjectHeading"/>
                <w:sz w:val="20"/>
                <w:lang w:val="en-US"/>
              </w:rPr>
            </w:pPr>
            <w:r w:rsidRPr="007F7648">
              <w:rPr>
                <w:rStyle w:val="FSCSubjectHeading"/>
                <w:b w:val="0"/>
                <w:sz w:val="20"/>
                <w:lang w:val="en-US"/>
              </w:rPr>
              <w:t>Disturbance or damages to water courses*, water bodies*, soils, rare</w:t>
            </w:r>
            <w:r w:rsidRPr="007F7648">
              <w:rPr>
                <w:rStyle w:val="FSCSubjectHeading"/>
                <w:rFonts w:ascii="ＭＳ ゴシック" w:eastAsia="ＭＳ ゴシック" w:hAnsi="ＭＳ ゴシック" w:cs="ＭＳ ゴシック" w:hint="eastAsia"/>
                <w:b w:val="0"/>
                <w:sz w:val="20"/>
                <w:lang w:val="en-US"/>
              </w:rPr>
              <w:t>＊</w:t>
            </w:r>
            <w:r w:rsidRPr="007F7648">
              <w:rPr>
                <w:rStyle w:val="FSCSubjectHeading"/>
                <w:b w:val="0"/>
                <w:sz w:val="20"/>
                <w:lang w:val="en-US"/>
              </w:rPr>
              <w:t xml:space="preserve"> and threatened species*, habitats*, ecosystems* and landscape values* are prevented, mitigated and repaired in a timely manner*, and management activities modified to prevent further damage.</w:t>
            </w:r>
          </w:p>
        </w:tc>
      </w:tr>
      <w:tr w:rsidR="00936E10" w:rsidRPr="00EF55E8" w14:paraId="47CE1352" w14:textId="77777777" w:rsidTr="00F26EE1">
        <w:tc>
          <w:tcPr>
            <w:tcW w:w="9799" w:type="dxa"/>
          </w:tcPr>
          <w:p w14:paraId="7593F294" w14:textId="5314A3CB" w:rsidR="00936E10" w:rsidRPr="00EF55E8" w:rsidRDefault="00E86E9A" w:rsidP="003A36B9">
            <w:pPr>
              <w:spacing w:after="0" w:line="360" w:lineRule="auto"/>
              <w:jc w:val="left"/>
              <w:rPr>
                <w:rStyle w:val="FSCSubjectHeading"/>
                <w:sz w:val="20"/>
                <w:lang w:val="en-US"/>
              </w:rPr>
            </w:pPr>
            <w:r>
              <w:rPr>
                <w:rStyle w:val="FSCSubjectHeading"/>
                <w:sz w:val="20"/>
                <w:lang w:val="en-US"/>
              </w:rPr>
              <w:t>Criterion*</w:t>
            </w:r>
            <w:r w:rsidR="00936E10" w:rsidRPr="00EF55E8">
              <w:rPr>
                <w:rStyle w:val="FSCSubjectHeading"/>
                <w:sz w:val="20"/>
                <w:lang w:val="en-US"/>
              </w:rPr>
              <w:t xml:space="preserve"> 10.11. </w:t>
            </w:r>
            <w:r w:rsidR="00902207">
              <w:rPr>
                <w:sz w:val="20"/>
                <w:lang w:val="en-US"/>
              </w:rPr>
              <w:t>The Organization*</w:t>
            </w:r>
            <w:r w:rsidR="00936E10" w:rsidRPr="00EF55E8">
              <w:rPr>
                <w:rStyle w:val="FSCSubjectHeading"/>
                <w:b w:val="0"/>
                <w:sz w:val="20"/>
                <w:lang w:val="en-US"/>
              </w:rPr>
              <w:t xml:space="preserve"> shall manage activities associated with harvesting and extraction of timber and </w:t>
            </w:r>
            <w:r w:rsidR="00936E10" w:rsidRPr="00EF55E8">
              <w:rPr>
                <w:sz w:val="20"/>
                <w:lang w:val="en-US"/>
              </w:rPr>
              <w:t>non-timber forest products</w:t>
            </w:r>
            <w:r w:rsidR="00902207">
              <w:rPr>
                <w:sz w:val="20"/>
                <w:lang w:val="en-US"/>
              </w:rPr>
              <w:t>*</w:t>
            </w:r>
            <w:r w:rsidR="00936E10" w:rsidRPr="00EF55E8">
              <w:rPr>
                <w:rStyle w:val="FSCSubjectHeading"/>
                <w:b w:val="0"/>
                <w:sz w:val="20"/>
                <w:lang w:val="en-US"/>
              </w:rPr>
              <w:t xml:space="preserve"> so that </w:t>
            </w:r>
            <w:r w:rsidR="00936E10" w:rsidRPr="00EF55E8">
              <w:rPr>
                <w:sz w:val="20"/>
                <w:lang w:val="en-US"/>
              </w:rPr>
              <w:t>environmental values</w:t>
            </w:r>
            <w:r w:rsidR="00A95477">
              <w:rPr>
                <w:sz w:val="20"/>
                <w:lang w:val="en-US"/>
              </w:rPr>
              <w:t>*</w:t>
            </w:r>
            <w:r w:rsidR="00936E10" w:rsidRPr="00EF55E8">
              <w:rPr>
                <w:rStyle w:val="FSCSubjectHeading"/>
                <w:b w:val="0"/>
                <w:sz w:val="20"/>
                <w:lang w:val="en-US"/>
              </w:rPr>
              <w:t xml:space="preserve"> are conserved, merchantable waste is reduced, and damage to other products and services is avoided. (C5.3 and C6.5 P&amp;C V4)</w:t>
            </w:r>
          </w:p>
        </w:tc>
      </w:tr>
      <w:tr w:rsidR="003A36B9" w:rsidRPr="00EB6092" w14:paraId="29414CEF" w14:textId="77777777" w:rsidTr="00F26EE1">
        <w:tc>
          <w:tcPr>
            <w:tcW w:w="9799" w:type="dxa"/>
          </w:tcPr>
          <w:p w14:paraId="7BBE0A8B" w14:textId="5CB96379" w:rsidR="003A36B9" w:rsidRPr="00EF55E8" w:rsidRDefault="00673F99" w:rsidP="003A36B9">
            <w:pPr>
              <w:spacing w:after="0" w:line="360" w:lineRule="auto"/>
              <w:rPr>
                <w:rStyle w:val="FSCSubjectHeading"/>
                <w:b w:val="0"/>
                <w:sz w:val="20"/>
                <w:lang w:val="en-US"/>
              </w:rPr>
            </w:pPr>
            <w:r>
              <w:rPr>
                <w:rStyle w:val="FSCSubjectHeading"/>
                <w:b w:val="0"/>
                <w:sz w:val="20"/>
                <w:lang w:val="en-US"/>
              </w:rPr>
              <w:t>Indicator*</w:t>
            </w:r>
            <w:r w:rsidR="003A36B9" w:rsidRPr="00EF55E8">
              <w:rPr>
                <w:rStyle w:val="FSCSubjectHeading"/>
                <w:b w:val="0"/>
                <w:sz w:val="20"/>
                <w:lang w:val="en-US"/>
              </w:rPr>
              <w:t xml:space="preserve"> 10.11.1</w:t>
            </w:r>
          </w:p>
          <w:p w14:paraId="70310B3A" w14:textId="62687A46" w:rsidR="007F7648" w:rsidRPr="007F7648" w:rsidRDefault="007F7648" w:rsidP="007F7648">
            <w:pPr>
              <w:spacing w:after="0" w:line="360" w:lineRule="auto"/>
              <w:jc w:val="left"/>
              <w:rPr>
                <w:rStyle w:val="FSCSubjectHeading"/>
                <w:b w:val="0"/>
                <w:sz w:val="20"/>
                <w:lang w:val="en-US"/>
              </w:rPr>
            </w:pPr>
            <w:r w:rsidRPr="007F7648">
              <w:rPr>
                <w:rStyle w:val="FSCSubjectHeading"/>
                <w:b w:val="0"/>
                <w:sz w:val="20"/>
                <w:lang w:val="en-US"/>
              </w:rPr>
              <w:t xml:space="preserve">Harvesting and extraction practices for timber and non-timber forest products* are implemented in a manner that conserves environmental values* as identified in </w:t>
            </w:r>
            <w:r w:rsidR="00E86E9A">
              <w:rPr>
                <w:rStyle w:val="FSCSubjectHeading"/>
                <w:b w:val="0"/>
                <w:sz w:val="20"/>
                <w:lang w:val="en-US"/>
              </w:rPr>
              <w:t>Criterion*</w:t>
            </w:r>
            <w:r w:rsidRPr="007F7648">
              <w:rPr>
                <w:rStyle w:val="FSCSubjectHeading"/>
                <w:b w:val="0"/>
                <w:sz w:val="20"/>
                <w:lang w:val="en-US"/>
              </w:rPr>
              <w:t xml:space="preserve"> 6.1. </w:t>
            </w:r>
          </w:p>
          <w:p w14:paraId="24889B4B" w14:textId="77777777" w:rsidR="007F7648" w:rsidRPr="007F7648" w:rsidRDefault="007F7648" w:rsidP="007F7648">
            <w:pPr>
              <w:spacing w:after="0" w:line="360" w:lineRule="auto"/>
              <w:jc w:val="left"/>
              <w:rPr>
                <w:rStyle w:val="FSCSubjectHeading"/>
                <w:b w:val="0"/>
                <w:sz w:val="20"/>
                <w:lang w:val="en-US"/>
              </w:rPr>
            </w:pPr>
            <w:r w:rsidRPr="007F7648">
              <w:rPr>
                <w:rStyle w:val="FSCSubjectHeading"/>
                <w:b w:val="0"/>
                <w:sz w:val="20"/>
                <w:lang w:val="en-US"/>
              </w:rPr>
              <w:t>Note: This includes the following measures for example:</w:t>
            </w:r>
          </w:p>
          <w:p w14:paraId="27BA6364" w14:textId="12D04FBE" w:rsidR="007F7648" w:rsidRPr="007F7648" w:rsidRDefault="007F7648" w:rsidP="004D3811">
            <w:pPr>
              <w:pStyle w:val="af1"/>
              <w:numPr>
                <w:ilvl w:val="0"/>
                <w:numId w:val="66"/>
              </w:numPr>
              <w:spacing w:after="0" w:line="360" w:lineRule="auto"/>
              <w:jc w:val="left"/>
              <w:rPr>
                <w:rStyle w:val="FSCSubjectHeading"/>
                <w:b w:val="0"/>
                <w:sz w:val="20"/>
                <w:lang w:val="en-US"/>
              </w:rPr>
            </w:pPr>
            <w:r w:rsidRPr="007F7648">
              <w:rPr>
                <w:rStyle w:val="FSCSubjectHeading"/>
                <w:b w:val="0"/>
                <w:sz w:val="20"/>
                <w:lang w:val="en-US"/>
              </w:rPr>
              <w:t>Identify places that needs protection* by a pre-harvest* survey;</w:t>
            </w:r>
          </w:p>
          <w:p w14:paraId="3483B052" w14:textId="1915289C" w:rsidR="007F7648" w:rsidRPr="007F7648" w:rsidRDefault="007F7648" w:rsidP="004D3811">
            <w:pPr>
              <w:pStyle w:val="af1"/>
              <w:numPr>
                <w:ilvl w:val="0"/>
                <w:numId w:val="66"/>
              </w:numPr>
              <w:spacing w:after="0" w:line="360" w:lineRule="auto"/>
              <w:jc w:val="left"/>
              <w:rPr>
                <w:rStyle w:val="FSCSubjectHeading"/>
                <w:b w:val="0"/>
                <w:sz w:val="20"/>
                <w:lang w:val="en-US"/>
              </w:rPr>
            </w:pPr>
            <w:r w:rsidRPr="007F7648">
              <w:rPr>
                <w:rStyle w:val="FSCSubjectHeading"/>
                <w:b w:val="0"/>
                <w:sz w:val="20"/>
                <w:lang w:val="en-US"/>
              </w:rPr>
              <w:t>Forestry machineries do no</w:t>
            </w:r>
            <w:r>
              <w:rPr>
                <w:rStyle w:val="FSCSubjectHeading"/>
                <w:b w:val="0"/>
                <w:sz w:val="20"/>
                <w:lang w:val="en-US"/>
              </w:rPr>
              <w:t xml:space="preserve">t enter watercourses except </w:t>
            </w:r>
            <w:r w:rsidRPr="007F7648">
              <w:rPr>
                <w:rStyle w:val="FSCSubjectHeading"/>
                <w:b w:val="0"/>
                <w:sz w:val="20"/>
                <w:lang w:val="en-US"/>
              </w:rPr>
              <w:t>at pre-determined crossings;</w:t>
            </w:r>
          </w:p>
          <w:p w14:paraId="3B100E16" w14:textId="4057FFB4" w:rsidR="007F7648" w:rsidRPr="007F7648" w:rsidRDefault="007F7648" w:rsidP="004D3811">
            <w:pPr>
              <w:pStyle w:val="af1"/>
              <w:numPr>
                <w:ilvl w:val="0"/>
                <w:numId w:val="66"/>
              </w:numPr>
              <w:spacing w:after="0" w:line="360" w:lineRule="auto"/>
              <w:jc w:val="left"/>
              <w:rPr>
                <w:rStyle w:val="FSCSubjectHeading"/>
                <w:b w:val="0"/>
                <w:sz w:val="20"/>
                <w:lang w:val="en-US"/>
              </w:rPr>
            </w:pPr>
            <w:r w:rsidRPr="007F7648">
              <w:rPr>
                <w:rStyle w:val="FSCSubjectHeading"/>
                <w:b w:val="0"/>
                <w:sz w:val="20"/>
                <w:lang w:val="en-US"/>
              </w:rPr>
              <w:t>Avoid placing remaining woody debris in watercourses;</w:t>
            </w:r>
          </w:p>
          <w:p w14:paraId="71F922BA" w14:textId="72EE9D21" w:rsidR="007F7648" w:rsidRPr="007F7648" w:rsidRDefault="007F7648" w:rsidP="004D3811">
            <w:pPr>
              <w:pStyle w:val="af1"/>
              <w:numPr>
                <w:ilvl w:val="0"/>
                <w:numId w:val="66"/>
              </w:numPr>
              <w:spacing w:after="0" w:line="360" w:lineRule="auto"/>
              <w:jc w:val="left"/>
              <w:rPr>
                <w:rStyle w:val="FSCSubjectHeading"/>
                <w:b w:val="0"/>
                <w:sz w:val="20"/>
                <w:lang w:val="en-US"/>
              </w:rPr>
            </w:pPr>
            <w:r w:rsidRPr="007F7648">
              <w:rPr>
                <w:rStyle w:val="FSCSubjectHeading"/>
                <w:b w:val="0"/>
                <w:sz w:val="20"/>
                <w:lang w:val="en-US"/>
              </w:rPr>
              <w:t>Avoid transporting logs when soils are eroded away.</w:t>
            </w:r>
          </w:p>
          <w:p w14:paraId="6BDA1AC1" w14:textId="4BDE7612" w:rsidR="003A36B9" w:rsidRPr="007F7648" w:rsidRDefault="007F7648" w:rsidP="004D3811">
            <w:pPr>
              <w:pStyle w:val="af1"/>
              <w:numPr>
                <w:ilvl w:val="0"/>
                <w:numId w:val="66"/>
              </w:numPr>
              <w:spacing w:after="0" w:line="360" w:lineRule="auto"/>
              <w:jc w:val="left"/>
              <w:rPr>
                <w:rStyle w:val="FSCSubjectHeading"/>
                <w:sz w:val="20"/>
                <w:lang w:val="en-US"/>
              </w:rPr>
            </w:pPr>
            <w:r w:rsidRPr="007F7648">
              <w:rPr>
                <w:rStyle w:val="FSCSubjectHeading"/>
                <w:b w:val="0"/>
                <w:sz w:val="20"/>
                <w:lang w:val="en-US"/>
              </w:rPr>
              <w:t>Cleaning before thinning is minimized for work safety and efficiency, to avoid excessive exposure of the soil.</w:t>
            </w:r>
          </w:p>
        </w:tc>
      </w:tr>
      <w:tr w:rsidR="003A36B9" w:rsidRPr="00EF55E8" w14:paraId="30041608" w14:textId="77777777" w:rsidTr="00F26EE1">
        <w:tc>
          <w:tcPr>
            <w:tcW w:w="9799" w:type="dxa"/>
          </w:tcPr>
          <w:p w14:paraId="752E44A5" w14:textId="1BE07968" w:rsidR="007F7648" w:rsidRPr="00EF55E8" w:rsidRDefault="00673F99" w:rsidP="007F7648">
            <w:pPr>
              <w:spacing w:after="0" w:line="360" w:lineRule="auto"/>
              <w:rPr>
                <w:rStyle w:val="FSCSubjectHeading"/>
                <w:b w:val="0"/>
                <w:sz w:val="20"/>
                <w:lang w:val="en-US"/>
              </w:rPr>
            </w:pPr>
            <w:r>
              <w:rPr>
                <w:rStyle w:val="FSCSubjectHeading"/>
                <w:b w:val="0"/>
                <w:sz w:val="20"/>
                <w:lang w:val="en-US"/>
              </w:rPr>
              <w:t>Indicator*</w:t>
            </w:r>
            <w:r w:rsidR="007F7648" w:rsidRPr="00EF55E8">
              <w:rPr>
                <w:rStyle w:val="FSCSubjectHeading"/>
                <w:b w:val="0"/>
                <w:sz w:val="20"/>
                <w:lang w:val="en-US"/>
              </w:rPr>
              <w:t xml:space="preserve"> 10.11</w:t>
            </w:r>
            <w:r w:rsidR="007F7648">
              <w:rPr>
                <w:rStyle w:val="FSCSubjectHeading"/>
                <w:b w:val="0"/>
                <w:sz w:val="20"/>
                <w:lang w:val="en-US"/>
              </w:rPr>
              <w:t>.2</w:t>
            </w:r>
          </w:p>
          <w:p w14:paraId="4F7A608E" w14:textId="4324D9C3" w:rsidR="007F7648" w:rsidRPr="007F7648" w:rsidRDefault="00902207" w:rsidP="007F7648">
            <w:pPr>
              <w:spacing w:after="0" w:line="360" w:lineRule="auto"/>
              <w:jc w:val="left"/>
              <w:rPr>
                <w:rStyle w:val="FSCSubjectHeading"/>
                <w:b w:val="0"/>
                <w:sz w:val="20"/>
                <w:lang w:val="en-US"/>
              </w:rPr>
            </w:pPr>
            <w:r>
              <w:rPr>
                <w:rStyle w:val="FSCSubjectHeading"/>
                <w:b w:val="0"/>
                <w:sz w:val="20"/>
                <w:lang w:val="en-US"/>
              </w:rPr>
              <w:t>The Organization*</w:t>
            </w:r>
            <w:r w:rsidR="007F7648" w:rsidRPr="007F7648">
              <w:rPr>
                <w:rStyle w:val="FSCSubjectHeading"/>
                <w:b w:val="0"/>
                <w:sz w:val="20"/>
                <w:lang w:val="en-US"/>
              </w:rPr>
              <w:t xml:space="preserve"> strives to optimize the use of each tree species and to maximize the volume used</w:t>
            </w:r>
            <w:r w:rsidR="00EC1256">
              <w:rPr>
                <w:rStyle w:val="FSCSubjectHeading"/>
                <w:b w:val="0"/>
                <w:sz w:val="20"/>
                <w:lang w:val="en-US"/>
              </w:rPr>
              <w:t xml:space="preserve">, and optimize the use of non-timber forest products*. </w:t>
            </w:r>
            <w:r w:rsidR="007F7648" w:rsidRPr="007F7648">
              <w:rPr>
                <w:rStyle w:val="FSCSubjectHeading"/>
                <w:b w:val="0"/>
                <w:sz w:val="20"/>
                <w:lang w:val="en-US"/>
              </w:rPr>
              <w:t xml:space="preserve"> </w:t>
            </w:r>
          </w:p>
          <w:p w14:paraId="006B50B6" w14:textId="77C2D6D1" w:rsidR="003A36B9" w:rsidRPr="00EF55E8" w:rsidRDefault="007F7648" w:rsidP="007F7648">
            <w:pPr>
              <w:spacing w:after="0" w:line="360" w:lineRule="auto"/>
              <w:jc w:val="left"/>
              <w:rPr>
                <w:rStyle w:val="FSCSubjectHeading"/>
                <w:sz w:val="20"/>
                <w:lang w:val="en-US"/>
              </w:rPr>
            </w:pPr>
            <w:r w:rsidRPr="007F7648">
              <w:rPr>
                <w:rStyle w:val="FSCSubjectHeading"/>
                <w:b w:val="0"/>
                <w:sz w:val="20"/>
                <w:lang w:val="en-US"/>
              </w:rPr>
              <w:t xml:space="preserve">Note: This includes transporting of logs soon after felling in order to avoid their degradation in the </w:t>
            </w:r>
            <w:r w:rsidR="00E90B71">
              <w:rPr>
                <w:rStyle w:val="FSCSubjectHeading"/>
                <w:b w:val="0"/>
                <w:sz w:val="20"/>
                <w:lang w:val="en-US"/>
              </w:rPr>
              <w:t>forest*</w:t>
            </w:r>
            <w:r w:rsidRPr="007F7648">
              <w:rPr>
                <w:rStyle w:val="FSCSubjectHeading"/>
                <w:b w:val="0"/>
                <w:sz w:val="20"/>
                <w:lang w:val="en-US"/>
              </w:rPr>
              <w:t>. Natural drying of logs in forests</w:t>
            </w:r>
            <w:r w:rsidR="00E90B71">
              <w:rPr>
                <w:rStyle w:val="FSCSubjectHeading"/>
                <w:b w:val="0"/>
                <w:sz w:val="20"/>
                <w:lang w:val="en-US"/>
              </w:rPr>
              <w:t>*</w:t>
            </w:r>
            <w:r w:rsidRPr="007F7648">
              <w:rPr>
                <w:rStyle w:val="FSCSubjectHeading"/>
                <w:b w:val="0"/>
                <w:sz w:val="20"/>
                <w:lang w:val="en-US"/>
              </w:rPr>
              <w:t xml:space="preserve"> is allowed.</w:t>
            </w:r>
          </w:p>
        </w:tc>
      </w:tr>
      <w:tr w:rsidR="003A36B9" w:rsidRPr="00EB6092" w14:paraId="1B3D6961" w14:textId="77777777" w:rsidTr="00F26EE1">
        <w:tc>
          <w:tcPr>
            <w:tcW w:w="9799" w:type="dxa"/>
          </w:tcPr>
          <w:p w14:paraId="7463905C" w14:textId="0D8D3BB5" w:rsidR="007F7648" w:rsidRPr="00EF55E8" w:rsidRDefault="00673F99" w:rsidP="007F7648">
            <w:pPr>
              <w:spacing w:after="0" w:line="360" w:lineRule="auto"/>
              <w:rPr>
                <w:rStyle w:val="FSCSubjectHeading"/>
                <w:b w:val="0"/>
                <w:sz w:val="20"/>
                <w:lang w:val="en-US"/>
              </w:rPr>
            </w:pPr>
            <w:r>
              <w:rPr>
                <w:rStyle w:val="FSCSubjectHeading"/>
                <w:b w:val="0"/>
                <w:sz w:val="20"/>
                <w:lang w:val="en-US"/>
              </w:rPr>
              <w:t>Indicator*</w:t>
            </w:r>
            <w:r w:rsidR="007F7648" w:rsidRPr="00EF55E8">
              <w:rPr>
                <w:rStyle w:val="FSCSubjectHeading"/>
                <w:b w:val="0"/>
                <w:sz w:val="20"/>
                <w:lang w:val="en-US"/>
              </w:rPr>
              <w:t xml:space="preserve"> 10.11</w:t>
            </w:r>
            <w:r w:rsidR="007F7648">
              <w:rPr>
                <w:rStyle w:val="FSCSubjectHeading"/>
                <w:b w:val="0"/>
                <w:sz w:val="20"/>
                <w:lang w:val="en-US"/>
              </w:rPr>
              <w:t>.3</w:t>
            </w:r>
          </w:p>
          <w:p w14:paraId="26260292" w14:textId="129D2D52" w:rsidR="003A36B9" w:rsidRPr="00EF55E8" w:rsidRDefault="007F7648" w:rsidP="007F7648">
            <w:pPr>
              <w:spacing w:after="0" w:line="360" w:lineRule="auto"/>
              <w:jc w:val="left"/>
              <w:rPr>
                <w:rStyle w:val="FSCSubjectHeading"/>
                <w:sz w:val="20"/>
                <w:lang w:val="en-US"/>
              </w:rPr>
            </w:pPr>
            <w:r w:rsidRPr="007F7648">
              <w:rPr>
                <w:rStyle w:val="FSCSubjectHeading"/>
                <w:b w:val="0"/>
                <w:sz w:val="20"/>
                <w:lang w:val="en-US"/>
              </w:rPr>
              <w:t>Sufficient amounts of dead and decaying biomass and forest* structure are retained to conserve environmental values*. Unusable woody debris and snags are left in forests</w:t>
            </w:r>
            <w:r w:rsidR="00E90B71">
              <w:rPr>
                <w:rStyle w:val="FSCSubjectHeading"/>
                <w:b w:val="0"/>
                <w:sz w:val="20"/>
                <w:lang w:val="en-US"/>
              </w:rPr>
              <w:t>*</w:t>
            </w:r>
            <w:r w:rsidRPr="007F7648">
              <w:rPr>
                <w:rStyle w:val="FSCSubjectHeading"/>
                <w:b w:val="0"/>
                <w:sz w:val="20"/>
                <w:lang w:val="en-US"/>
              </w:rPr>
              <w:t>, when there is no issue with safety and pest and disease etc.</w:t>
            </w:r>
          </w:p>
        </w:tc>
      </w:tr>
      <w:tr w:rsidR="009A291C" w:rsidRPr="00EB6092" w14:paraId="7CB5CB34" w14:textId="77777777" w:rsidTr="00F26EE1">
        <w:tc>
          <w:tcPr>
            <w:tcW w:w="9799" w:type="dxa"/>
          </w:tcPr>
          <w:p w14:paraId="3E71A0A2" w14:textId="51EF64F9" w:rsidR="007F7648" w:rsidRPr="00EF55E8" w:rsidRDefault="00673F99" w:rsidP="007F7648">
            <w:pPr>
              <w:spacing w:after="0" w:line="360" w:lineRule="auto"/>
              <w:rPr>
                <w:rStyle w:val="FSCSubjectHeading"/>
                <w:b w:val="0"/>
                <w:sz w:val="20"/>
                <w:lang w:val="en-US"/>
              </w:rPr>
            </w:pPr>
            <w:r>
              <w:rPr>
                <w:rStyle w:val="FSCSubjectHeading"/>
                <w:b w:val="0"/>
                <w:sz w:val="20"/>
                <w:lang w:val="en-US"/>
              </w:rPr>
              <w:t>Indicator*</w:t>
            </w:r>
            <w:r w:rsidR="007F7648" w:rsidRPr="00EF55E8">
              <w:rPr>
                <w:rStyle w:val="FSCSubjectHeading"/>
                <w:b w:val="0"/>
                <w:sz w:val="20"/>
                <w:lang w:val="en-US"/>
              </w:rPr>
              <w:t xml:space="preserve"> 10.11</w:t>
            </w:r>
            <w:r w:rsidR="007F7648">
              <w:rPr>
                <w:rStyle w:val="FSCSubjectHeading"/>
                <w:b w:val="0"/>
                <w:sz w:val="20"/>
                <w:lang w:val="en-US"/>
              </w:rPr>
              <w:t>.4</w:t>
            </w:r>
          </w:p>
          <w:p w14:paraId="24CD8D63" w14:textId="55FC20E9" w:rsidR="009A291C" w:rsidRPr="00EF55E8" w:rsidRDefault="007F7648" w:rsidP="007F7648">
            <w:pPr>
              <w:spacing w:after="0" w:line="360" w:lineRule="auto"/>
              <w:jc w:val="left"/>
              <w:rPr>
                <w:rStyle w:val="FSCSubjectHeading"/>
                <w:sz w:val="20"/>
                <w:lang w:val="en-US"/>
              </w:rPr>
            </w:pPr>
            <w:r w:rsidRPr="007F7648">
              <w:rPr>
                <w:rStyle w:val="FSCSubjectHeading"/>
                <w:b w:val="0"/>
                <w:sz w:val="20"/>
                <w:lang w:val="en-US"/>
              </w:rPr>
              <w:t>Harvesting practices avoid damage to standing residual trees, residual woody debris on the ground and other environmental values*.</w:t>
            </w:r>
          </w:p>
        </w:tc>
      </w:tr>
      <w:tr w:rsidR="003A36B9" w:rsidRPr="00EF55E8" w14:paraId="08E134E0" w14:textId="77777777" w:rsidTr="00F26EE1">
        <w:tc>
          <w:tcPr>
            <w:tcW w:w="9799" w:type="dxa"/>
          </w:tcPr>
          <w:p w14:paraId="1205F052" w14:textId="49B29FAD" w:rsidR="003A36B9" w:rsidRPr="00EF55E8" w:rsidRDefault="00E86E9A" w:rsidP="003A36B9">
            <w:pPr>
              <w:spacing w:after="0" w:line="360" w:lineRule="auto"/>
              <w:jc w:val="left"/>
              <w:rPr>
                <w:rStyle w:val="FSCSubjectHeading"/>
                <w:sz w:val="20"/>
                <w:lang w:val="en-US"/>
              </w:rPr>
            </w:pPr>
            <w:r>
              <w:rPr>
                <w:rStyle w:val="FSCSubjectHeading"/>
                <w:sz w:val="20"/>
                <w:lang w:val="en-US"/>
              </w:rPr>
              <w:t>Criterion*</w:t>
            </w:r>
            <w:r w:rsidR="003A36B9" w:rsidRPr="00EF55E8">
              <w:rPr>
                <w:rStyle w:val="FSCSubjectHeading"/>
                <w:sz w:val="20"/>
                <w:lang w:val="en-US"/>
              </w:rPr>
              <w:t xml:space="preserve"> 10.12</w:t>
            </w:r>
            <w:r w:rsidR="003A36B9" w:rsidRPr="00EF55E8">
              <w:rPr>
                <w:rStyle w:val="FSCSubjectHeading"/>
                <w:b w:val="0"/>
                <w:sz w:val="20"/>
                <w:lang w:val="en-US"/>
              </w:rPr>
              <w:t xml:space="preserve">. </w:t>
            </w:r>
            <w:r w:rsidR="00902207">
              <w:rPr>
                <w:sz w:val="20"/>
                <w:lang w:val="en-US"/>
              </w:rPr>
              <w:t>The Organization*</w:t>
            </w:r>
            <w:r w:rsidR="003A36B9" w:rsidRPr="00EF55E8">
              <w:rPr>
                <w:rStyle w:val="FSCSubjectHeading"/>
                <w:b w:val="0"/>
                <w:sz w:val="20"/>
                <w:lang w:val="en-US"/>
              </w:rPr>
              <w:t xml:space="preserve"> shall dispose of </w:t>
            </w:r>
            <w:r w:rsidR="003A36B9" w:rsidRPr="00EF55E8">
              <w:rPr>
                <w:sz w:val="20"/>
                <w:lang w:val="en-US"/>
              </w:rPr>
              <w:t>waste materials</w:t>
            </w:r>
            <w:r w:rsidR="000E21B6">
              <w:rPr>
                <w:sz w:val="20"/>
                <w:lang w:val="en-US"/>
              </w:rPr>
              <w:t>*</w:t>
            </w:r>
            <w:r w:rsidR="003A36B9" w:rsidRPr="00EF55E8">
              <w:rPr>
                <w:rStyle w:val="FSCSubjectHeading"/>
                <w:b w:val="0"/>
                <w:sz w:val="20"/>
                <w:lang w:val="en-US"/>
              </w:rPr>
              <w:t xml:space="preserve"> in an environmentally appropriate manner. (C6.7 P&amp;C V4)</w:t>
            </w:r>
          </w:p>
        </w:tc>
      </w:tr>
      <w:tr w:rsidR="003A36B9" w:rsidRPr="00EB6092" w14:paraId="17F0F9B1" w14:textId="77777777" w:rsidTr="00F26EE1">
        <w:tc>
          <w:tcPr>
            <w:tcW w:w="9799" w:type="dxa"/>
          </w:tcPr>
          <w:p w14:paraId="725E2634" w14:textId="1C1D7DDF" w:rsidR="003A36B9" w:rsidRPr="00EF55E8" w:rsidRDefault="00673F99" w:rsidP="003A36B9">
            <w:pPr>
              <w:spacing w:after="0" w:line="360" w:lineRule="auto"/>
              <w:rPr>
                <w:rStyle w:val="FSCSubjectHeading"/>
                <w:b w:val="0"/>
                <w:sz w:val="20"/>
                <w:lang w:val="en-US"/>
              </w:rPr>
            </w:pPr>
            <w:r>
              <w:rPr>
                <w:rStyle w:val="FSCSubjectHeading"/>
                <w:b w:val="0"/>
                <w:sz w:val="20"/>
                <w:lang w:val="en-US"/>
              </w:rPr>
              <w:t>Indicator*</w:t>
            </w:r>
            <w:r w:rsidR="003A36B9" w:rsidRPr="00EF55E8">
              <w:rPr>
                <w:rStyle w:val="FSCSubjectHeading"/>
                <w:b w:val="0"/>
                <w:sz w:val="20"/>
                <w:lang w:val="en-US"/>
              </w:rPr>
              <w:t xml:space="preserve"> 10.12.1</w:t>
            </w:r>
          </w:p>
          <w:p w14:paraId="7C656199" w14:textId="77777777" w:rsidR="003A36B9" w:rsidRDefault="007F7648" w:rsidP="007F7648">
            <w:pPr>
              <w:spacing w:after="0" w:line="360" w:lineRule="auto"/>
              <w:jc w:val="left"/>
              <w:rPr>
                <w:rStyle w:val="FSCSubjectHeading"/>
                <w:b w:val="0"/>
                <w:sz w:val="20"/>
                <w:lang w:val="en-US"/>
              </w:rPr>
            </w:pPr>
            <w:r w:rsidRPr="007F7648">
              <w:rPr>
                <w:rStyle w:val="FSCSubjectHeading"/>
                <w:b w:val="0"/>
                <w:sz w:val="20"/>
                <w:lang w:val="en-US"/>
              </w:rPr>
              <w:t xml:space="preserve">All waste materials* are collected, cleaned up, transported in an appropriate way </w:t>
            </w:r>
            <w:r w:rsidR="00182703" w:rsidRPr="00182703">
              <w:rPr>
                <w:rStyle w:val="FSCSubjectHeading"/>
                <w:b w:val="0"/>
                <w:sz w:val="20"/>
                <w:lang w:val="en-US"/>
              </w:rPr>
              <w:t>that conserves environmental values* as identified in Criterion* 6.1</w:t>
            </w:r>
            <w:r w:rsidR="00182703">
              <w:rPr>
                <w:rStyle w:val="FSCSubjectHeading"/>
                <w:b w:val="0"/>
                <w:sz w:val="20"/>
                <w:lang w:val="en-US"/>
              </w:rPr>
              <w:t xml:space="preserve"> </w:t>
            </w:r>
            <w:r w:rsidRPr="007F7648">
              <w:rPr>
                <w:rStyle w:val="FSCSubjectHeading"/>
                <w:b w:val="0"/>
                <w:sz w:val="20"/>
                <w:lang w:val="en-US"/>
              </w:rPr>
              <w:t xml:space="preserve">and are disposed of outside the forest </w:t>
            </w:r>
            <w:r w:rsidR="00BB1256">
              <w:rPr>
                <w:rStyle w:val="FSCSubjectHeading"/>
                <w:b w:val="0"/>
                <w:sz w:val="20"/>
                <w:lang w:val="en-US"/>
              </w:rPr>
              <w:t>Management Unit*</w:t>
            </w:r>
            <w:r w:rsidRPr="007F7648">
              <w:rPr>
                <w:rStyle w:val="FSCSubjectHeading"/>
                <w:b w:val="0"/>
                <w:sz w:val="20"/>
                <w:lang w:val="en-US"/>
              </w:rPr>
              <w:t xml:space="preserve"> in accordance with the provisions of the relevant local authority.</w:t>
            </w:r>
          </w:p>
          <w:p w14:paraId="23DE084B" w14:textId="7A0B9750" w:rsidR="00580E1E" w:rsidRPr="00457E44" w:rsidRDefault="00580E1E" w:rsidP="007F7648">
            <w:pPr>
              <w:spacing w:after="0" w:line="360" w:lineRule="auto"/>
              <w:jc w:val="left"/>
              <w:rPr>
                <w:rStyle w:val="FSCSubjectHeading"/>
                <w:b w:val="0"/>
                <w:sz w:val="20"/>
                <w:lang w:val="en-US"/>
              </w:rPr>
            </w:pPr>
            <w:r>
              <w:rPr>
                <w:rStyle w:val="FSCSubjectHeading"/>
                <w:b w:val="0"/>
                <w:sz w:val="20"/>
                <w:lang w:val="en-US"/>
              </w:rPr>
              <w:t xml:space="preserve">Note: Appropriate waste management in accordance with the provisions of the relevant local authority includes, but not limited to, </w:t>
            </w:r>
            <w:r w:rsidRPr="00580E1E">
              <w:rPr>
                <w:rStyle w:val="FSCSubjectHeading"/>
                <w:b w:val="0"/>
                <w:sz w:val="20"/>
                <w:lang w:val="en-US"/>
              </w:rPr>
              <w:t>adherence</w:t>
            </w:r>
            <w:r>
              <w:rPr>
                <w:rStyle w:val="FSCSubjectHeading"/>
                <w:b w:val="0"/>
                <w:sz w:val="20"/>
                <w:lang w:val="en-US"/>
              </w:rPr>
              <w:t xml:space="preserve"> to obligations of waste generators </w:t>
            </w:r>
            <w:r w:rsidR="00457E44">
              <w:rPr>
                <w:rStyle w:val="FSCSubjectHeading"/>
                <w:b w:val="0"/>
                <w:sz w:val="20"/>
                <w:lang w:val="en-US"/>
              </w:rPr>
              <w:t xml:space="preserve">and adherence to obligation of confirmation in case of outsourcing waste treatment (such as confirmation of </w:t>
            </w:r>
            <w:r w:rsidR="00457E44" w:rsidRPr="00457E44">
              <w:rPr>
                <w:rStyle w:val="FSCSubjectHeading"/>
                <w:b w:val="0"/>
                <w:sz w:val="20"/>
                <w:lang w:val="en-US"/>
              </w:rPr>
              <w:t>competency</w:t>
            </w:r>
            <w:r w:rsidR="00457E44">
              <w:rPr>
                <w:rStyle w:val="FSCSubjectHeading"/>
                <w:b w:val="0"/>
                <w:sz w:val="20"/>
                <w:lang w:val="en-US"/>
              </w:rPr>
              <w:t xml:space="preserve"> of contractors including transporting containers and transporting vehicles of waste collecting and transporting contractors).</w:t>
            </w:r>
          </w:p>
        </w:tc>
      </w:tr>
      <w:tr w:rsidR="003A36B9" w:rsidRPr="00EB6092" w14:paraId="6ED6D86E" w14:textId="77777777" w:rsidTr="00F26EE1">
        <w:tc>
          <w:tcPr>
            <w:tcW w:w="9799" w:type="dxa"/>
          </w:tcPr>
          <w:p w14:paraId="57521D6A" w14:textId="6F8DCF07" w:rsidR="007F7648" w:rsidRPr="00EF55E8" w:rsidRDefault="00673F99" w:rsidP="007F7648">
            <w:pPr>
              <w:spacing w:after="0" w:line="360" w:lineRule="auto"/>
              <w:rPr>
                <w:rStyle w:val="FSCSubjectHeading"/>
                <w:b w:val="0"/>
                <w:sz w:val="20"/>
                <w:lang w:val="en-US"/>
              </w:rPr>
            </w:pPr>
            <w:r>
              <w:rPr>
                <w:rStyle w:val="FSCSubjectHeading"/>
                <w:b w:val="0"/>
                <w:sz w:val="20"/>
                <w:lang w:val="en-US"/>
              </w:rPr>
              <w:t>Indicator*</w:t>
            </w:r>
            <w:r w:rsidR="007F7648" w:rsidRPr="00EF55E8">
              <w:rPr>
                <w:rStyle w:val="FSCSubjectHeading"/>
                <w:b w:val="0"/>
                <w:sz w:val="20"/>
                <w:lang w:val="en-US"/>
              </w:rPr>
              <w:t xml:space="preserve"> 10.12</w:t>
            </w:r>
            <w:r w:rsidR="007F7648">
              <w:rPr>
                <w:rStyle w:val="FSCSubjectHeading"/>
                <w:b w:val="0"/>
                <w:sz w:val="20"/>
                <w:lang w:val="en-US"/>
              </w:rPr>
              <w:t>.2</w:t>
            </w:r>
          </w:p>
          <w:p w14:paraId="49FC4B05" w14:textId="220102BB" w:rsidR="003A36B9" w:rsidRPr="00EF55E8" w:rsidRDefault="007F7648" w:rsidP="007F7648">
            <w:pPr>
              <w:spacing w:after="0" w:line="360" w:lineRule="auto"/>
              <w:jc w:val="left"/>
              <w:rPr>
                <w:rStyle w:val="FSCSubjectHeading"/>
                <w:sz w:val="20"/>
                <w:lang w:val="en-US"/>
              </w:rPr>
            </w:pPr>
            <w:r w:rsidRPr="007F7648">
              <w:rPr>
                <w:rStyle w:val="FSCSubjectHeading"/>
                <w:b w:val="0"/>
                <w:sz w:val="20"/>
                <w:lang w:val="en-US"/>
              </w:rPr>
              <w:t xml:space="preserve">Waste materials* are not left within forest </w:t>
            </w:r>
            <w:r w:rsidR="00BB1256">
              <w:rPr>
                <w:rStyle w:val="FSCSubjectHeading"/>
                <w:b w:val="0"/>
                <w:sz w:val="20"/>
                <w:lang w:val="en-US"/>
              </w:rPr>
              <w:t>Management Unit</w:t>
            </w:r>
            <w:r w:rsidRPr="007F7648">
              <w:rPr>
                <w:rStyle w:val="FSCSubjectHeading"/>
                <w:b w:val="0"/>
                <w:sz w:val="20"/>
                <w:lang w:val="en-US"/>
              </w:rPr>
              <w:t>s*.</w:t>
            </w:r>
          </w:p>
        </w:tc>
      </w:tr>
      <w:tr w:rsidR="003A36B9" w:rsidRPr="00EB6092" w14:paraId="4238A625" w14:textId="77777777" w:rsidTr="00F26EE1">
        <w:tc>
          <w:tcPr>
            <w:tcW w:w="9799" w:type="dxa"/>
          </w:tcPr>
          <w:p w14:paraId="0A42F9C9" w14:textId="3B287750" w:rsidR="007F7648" w:rsidRPr="00EF55E8" w:rsidRDefault="00673F99" w:rsidP="007F7648">
            <w:pPr>
              <w:spacing w:after="0" w:line="360" w:lineRule="auto"/>
              <w:rPr>
                <w:rStyle w:val="FSCSubjectHeading"/>
                <w:b w:val="0"/>
                <w:sz w:val="20"/>
                <w:lang w:val="en-US"/>
              </w:rPr>
            </w:pPr>
            <w:r>
              <w:rPr>
                <w:rStyle w:val="FSCSubjectHeading"/>
                <w:b w:val="0"/>
                <w:sz w:val="20"/>
                <w:lang w:val="en-US"/>
              </w:rPr>
              <w:t>Indicator*</w:t>
            </w:r>
            <w:r w:rsidR="007F7648" w:rsidRPr="00EF55E8">
              <w:rPr>
                <w:rStyle w:val="FSCSubjectHeading"/>
                <w:b w:val="0"/>
                <w:sz w:val="20"/>
                <w:lang w:val="en-US"/>
              </w:rPr>
              <w:t xml:space="preserve"> 10.12</w:t>
            </w:r>
            <w:r w:rsidR="007F7648">
              <w:rPr>
                <w:rStyle w:val="FSCSubjectHeading"/>
                <w:b w:val="0"/>
                <w:sz w:val="20"/>
                <w:lang w:val="en-US"/>
              </w:rPr>
              <w:t>.3</w:t>
            </w:r>
          </w:p>
          <w:p w14:paraId="1CFD732F" w14:textId="64A4845D" w:rsidR="003A36B9" w:rsidRPr="00EF55E8" w:rsidRDefault="007F7648" w:rsidP="007F7648">
            <w:pPr>
              <w:spacing w:after="0" w:line="360" w:lineRule="auto"/>
              <w:jc w:val="left"/>
              <w:rPr>
                <w:rStyle w:val="FSCSubjectHeading"/>
                <w:sz w:val="20"/>
                <w:lang w:val="en-US"/>
              </w:rPr>
            </w:pPr>
            <w:r w:rsidRPr="007F7648">
              <w:rPr>
                <w:rStyle w:val="FSCSubjectHeading"/>
                <w:b w:val="0"/>
                <w:sz w:val="20"/>
                <w:lang w:val="en-US"/>
              </w:rPr>
              <w:t>When there are many waste materials</w:t>
            </w:r>
            <w:r w:rsidR="000E21B6">
              <w:rPr>
                <w:rStyle w:val="FSCSubjectHeading"/>
                <w:b w:val="0"/>
                <w:sz w:val="20"/>
                <w:lang w:val="en-US"/>
              </w:rPr>
              <w:t>*</w:t>
            </w:r>
            <w:r w:rsidRPr="007F7648">
              <w:rPr>
                <w:rStyle w:val="FSCSubjectHeading"/>
                <w:b w:val="0"/>
                <w:sz w:val="20"/>
                <w:lang w:val="en-US"/>
              </w:rPr>
              <w:t xml:space="preserve"> dumped by individuals such as hikers, measures are in place to control them.</w:t>
            </w:r>
          </w:p>
        </w:tc>
      </w:tr>
    </w:tbl>
    <w:p w14:paraId="68156D65" w14:textId="77777777" w:rsidR="00F26EE1" w:rsidRPr="00EF55E8" w:rsidRDefault="00F26EE1">
      <w:pPr>
        <w:rPr>
          <w:lang w:val="en-US"/>
        </w:rPr>
      </w:pPr>
    </w:p>
    <w:p w14:paraId="7E773518" w14:textId="77777777" w:rsidR="00F26EE1" w:rsidRPr="00EF55E8" w:rsidRDefault="00F26EE1">
      <w:pPr>
        <w:widowControl/>
        <w:adjustRightInd/>
        <w:spacing w:after="0" w:line="240" w:lineRule="auto"/>
        <w:jc w:val="left"/>
        <w:textAlignment w:val="auto"/>
        <w:rPr>
          <w:lang w:val="en-US"/>
        </w:rPr>
      </w:pPr>
      <w:r w:rsidRPr="00EF55E8">
        <w:rPr>
          <w:lang w:val="en-US"/>
        </w:rPr>
        <w:br w:type="page"/>
      </w:r>
    </w:p>
    <w:p w14:paraId="2C6AFCB7" w14:textId="337A04EC" w:rsidR="007F232E" w:rsidRPr="00EF55E8" w:rsidRDefault="00F77D7D" w:rsidP="00826730">
      <w:pPr>
        <w:pStyle w:val="1"/>
        <w:rPr>
          <w:rStyle w:val="FSCSubjectHeading"/>
          <w:rFonts w:cs="Arial"/>
          <w:color w:val="auto"/>
          <w:sz w:val="20"/>
          <w:szCs w:val="20"/>
          <w:lang w:val="en-US"/>
        </w:rPr>
      </w:pPr>
      <w:bookmarkStart w:id="499" w:name="_Toc436318504"/>
      <w:bookmarkStart w:id="500" w:name="_Toc13142064"/>
      <w:r>
        <w:rPr>
          <w:rStyle w:val="FSCSubjectHeading"/>
          <w:rFonts w:cs="Arial"/>
          <w:color w:val="auto"/>
          <w:sz w:val="20"/>
          <w:szCs w:val="20"/>
          <w:lang w:val="en-US"/>
        </w:rPr>
        <w:t>9</w:t>
      </w:r>
      <w:r w:rsidRPr="00EF55E8">
        <w:rPr>
          <w:rStyle w:val="FSCSubjectHeading"/>
          <w:rFonts w:cs="Arial"/>
          <w:color w:val="auto"/>
          <w:sz w:val="20"/>
          <w:szCs w:val="20"/>
          <w:lang w:val="en-US"/>
        </w:rPr>
        <w:t>. Annexes to a Forest Stewardship Standard</w:t>
      </w:r>
      <w:bookmarkEnd w:id="499"/>
      <w:bookmarkEnd w:id="500"/>
      <w:r w:rsidR="007F232E" w:rsidRPr="00EF55E8">
        <w:rPr>
          <w:rStyle w:val="FSCSubjectHeading"/>
          <w:rFonts w:cs="Arial"/>
          <w:color w:val="auto"/>
          <w:sz w:val="20"/>
          <w:szCs w:val="20"/>
          <w:lang w:val="en-US"/>
        </w:rPr>
        <w:t xml:space="preserve"> </w:t>
      </w:r>
    </w:p>
    <w:p w14:paraId="77191EFC" w14:textId="77777777" w:rsidR="00C422F3" w:rsidRPr="00C422F3" w:rsidRDefault="00C422F3">
      <w:pPr>
        <w:spacing w:after="0" w:line="240" w:lineRule="auto"/>
        <w:rPr>
          <w:rStyle w:val="FSCSubjectHeading"/>
          <w:rFonts w:eastAsiaTheme="minorEastAsia"/>
          <w:sz w:val="20"/>
          <w:lang w:val="en-US" w:eastAsia="ja-JP"/>
        </w:rPr>
      </w:pPr>
      <w:bookmarkStart w:id="501" w:name="Workers"/>
      <w:bookmarkStart w:id="502" w:name="Annex_A"/>
    </w:p>
    <w:tbl>
      <w:tblPr>
        <w:tblStyle w:val="af0"/>
        <w:tblW w:w="9923" w:type="dxa"/>
        <w:tblInd w:w="-702" w:type="dxa"/>
        <w:tblLook w:val="04A0" w:firstRow="1" w:lastRow="0" w:firstColumn="1" w:lastColumn="0" w:noHBand="0" w:noVBand="1"/>
      </w:tblPr>
      <w:tblGrid>
        <w:gridCol w:w="1276"/>
        <w:gridCol w:w="8647"/>
      </w:tblGrid>
      <w:tr w:rsidR="00F77D7D" w:rsidRPr="00EB6092" w14:paraId="01024D0C" w14:textId="77777777" w:rsidTr="00B34DEF">
        <w:trPr>
          <w:trHeight w:val="624"/>
        </w:trPr>
        <w:tc>
          <w:tcPr>
            <w:tcW w:w="1276" w:type="dxa"/>
          </w:tcPr>
          <w:p w14:paraId="225D4BAC" w14:textId="77777777" w:rsidR="00F77D7D" w:rsidRPr="00EF55E8" w:rsidRDefault="00F77D7D" w:rsidP="00122EDB">
            <w:pPr>
              <w:spacing w:after="0" w:line="360" w:lineRule="auto"/>
              <w:jc w:val="left"/>
              <w:rPr>
                <w:rStyle w:val="FSCSubjectHeading"/>
                <w:b w:val="0"/>
                <w:sz w:val="20"/>
                <w:szCs w:val="20"/>
                <w:lang w:val="en-US"/>
              </w:rPr>
            </w:pPr>
            <w:r w:rsidRPr="00EF55E8">
              <w:rPr>
                <w:rStyle w:val="FSCSubjectHeading"/>
                <w:b w:val="0"/>
                <w:sz w:val="20"/>
                <w:szCs w:val="20"/>
                <w:lang w:val="en-US"/>
              </w:rPr>
              <w:t>Annex A</w:t>
            </w:r>
          </w:p>
        </w:tc>
        <w:tc>
          <w:tcPr>
            <w:tcW w:w="8647" w:type="dxa"/>
          </w:tcPr>
          <w:p w14:paraId="702CC805" w14:textId="7D95167D" w:rsidR="00F77D7D" w:rsidRPr="00EF55E8" w:rsidRDefault="00F77D7D" w:rsidP="00122EDB">
            <w:pPr>
              <w:spacing w:after="0" w:line="360" w:lineRule="auto"/>
              <w:jc w:val="left"/>
              <w:rPr>
                <w:rStyle w:val="FSCSubjectHeading"/>
                <w:b w:val="0"/>
                <w:sz w:val="20"/>
                <w:szCs w:val="20"/>
                <w:lang w:val="en-US"/>
              </w:rPr>
            </w:pPr>
            <w:r w:rsidRPr="00EF55E8">
              <w:rPr>
                <w:rStyle w:val="FSCSubjectHeading"/>
                <w:b w:val="0"/>
                <w:sz w:val="20"/>
                <w:szCs w:val="20"/>
                <w:lang w:val="en-US"/>
              </w:rPr>
              <w:t>List of applicable laws</w:t>
            </w:r>
            <w:r w:rsidR="000B1352">
              <w:rPr>
                <w:rStyle w:val="FSCSubjectHeading"/>
                <w:b w:val="0"/>
                <w:sz w:val="20"/>
                <w:szCs w:val="20"/>
                <w:lang w:val="en-US"/>
              </w:rPr>
              <w:t>*</w:t>
            </w:r>
            <w:r w:rsidRPr="00EF55E8">
              <w:rPr>
                <w:rStyle w:val="FSCSubjectHeading"/>
                <w:b w:val="0"/>
                <w:sz w:val="20"/>
                <w:szCs w:val="20"/>
                <w:lang w:val="en-US"/>
              </w:rPr>
              <w:t>, regulations and nationally-ratified</w:t>
            </w:r>
            <w:r w:rsidR="00C75386">
              <w:rPr>
                <w:rStyle w:val="FSCSubjectHeading"/>
                <w:b w:val="0"/>
                <w:sz w:val="20"/>
                <w:szCs w:val="20"/>
                <w:lang w:val="en-US"/>
              </w:rPr>
              <w:t>*</w:t>
            </w:r>
            <w:r w:rsidRPr="00EF55E8">
              <w:rPr>
                <w:rStyle w:val="FSCSubjectHeading"/>
                <w:b w:val="0"/>
                <w:sz w:val="20"/>
                <w:szCs w:val="20"/>
                <w:lang w:val="en-US"/>
              </w:rPr>
              <w:t xml:space="preserve"> international treaties, conventions and agreements</w:t>
            </w:r>
          </w:p>
        </w:tc>
      </w:tr>
      <w:tr w:rsidR="00F77D7D" w:rsidRPr="00EB6092" w:rsidDel="00DE1F08" w14:paraId="6C031AED" w14:textId="0AD6E6DE" w:rsidTr="00B34DEF">
        <w:trPr>
          <w:trHeight w:val="624"/>
          <w:del w:id="503" w:author="Chisato" w:date="2019-07-02T23:34:00Z"/>
        </w:trPr>
        <w:tc>
          <w:tcPr>
            <w:tcW w:w="1276" w:type="dxa"/>
          </w:tcPr>
          <w:p w14:paraId="191A7D5C" w14:textId="7825B056" w:rsidR="00F77D7D" w:rsidRPr="00EF55E8" w:rsidDel="00DE1F08" w:rsidRDefault="00F77D7D" w:rsidP="00122EDB">
            <w:pPr>
              <w:spacing w:after="0" w:line="360" w:lineRule="auto"/>
              <w:jc w:val="left"/>
              <w:rPr>
                <w:del w:id="504" w:author="Chisato" w:date="2019-07-02T23:34:00Z"/>
                <w:rStyle w:val="FSCSubjectHeading"/>
                <w:b w:val="0"/>
                <w:sz w:val="20"/>
                <w:szCs w:val="20"/>
                <w:lang w:val="en-US"/>
              </w:rPr>
            </w:pPr>
            <w:del w:id="505" w:author="Chisato" w:date="2019-07-02T23:34:00Z">
              <w:r w:rsidRPr="00EF55E8" w:rsidDel="00DE1F08">
                <w:rPr>
                  <w:rStyle w:val="FSCSubjectHeading"/>
                  <w:b w:val="0"/>
                  <w:sz w:val="20"/>
                  <w:szCs w:val="20"/>
                  <w:lang w:val="en-US"/>
                </w:rPr>
                <w:delText xml:space="preserve">Annex </w:delText>
              </w:r>
              <w:r w:rsidR="00D30C71" w:rsidDel="00DE1F08">
                <w:rPr>
                  <w:rStyle w:val="FSCSubjectHeading"/>
                  <w:b w:val="0"/>
                  <w:sz w:val="20"/>
                  <w:szCs w:val="20"/>
                  <w:lang w:val="en-US"/>
                </w:rPr>
                <w:delText>B</w:delText>
              </w:r>
            </w:del>
          </w:p>
        </w:tc>
        <w:tc>
          <w:tcPr>
            <w:tcW w:w="8647" w:type="dxa"/>
          </w:tcPr>
          <w:p w14:paraId="2847F808" w14:textId="5776FD0E" w:rsidR="00F77D7D" w:rsidRPr="00EF55E8" w:rsidDel="00DE1F08" w:rsidRDefault="00F77D7D" w:rsidP="00122EDB">
            <w:pPr>
              <w:spacing w:after="0" w:line="360" w:lineRule="auto"/>
              <w:jc w:val="left"/>
              <w:rPr>
                <w:del w:id="506" w:author="Chisato" w:date="2019-07-02T23:34:00Z"/>
                <w:rStyle w:val="FSCSubjectHeading"/>
                <w:b w:val="0"/>
                <w:sz w:val="20"/>
                <w:szCs w:val="20"/>
                <w:lang w:val="en-US"/>
              </w:rPr>
            </w:pPr>
            <w:del w:id="507" w:author="Chisato" w:date="2019-07-02T23:34:00Z">
              <w:r w:rsidRPr="00EF55E8" w:rsidDel="00DE1F08">
                <w:rPr>
                  <w:rStyle w:val="FSCSubjectHeading"/>
                  <w:b w:val="0"/>
                  <w:sz w:val="20"/>
                  <w:szCs w:val="20"/>
                  <w:lang w:val="en-US"/>
                </w:rPr>
                <w:delText>Additional Requirements for Ecosystem Services</w:delText>
              </w:r>
              <w:r w:rsidR="00E637A4" w:rsidDel="00DE1F08">
                <w:rPr>
                  <w:rStyle w:val="FSCSubjectHeading"/>
                  <w:b w:val="0"/>
                  <w:sz w:val="20"/>
                  <w:szCs w:val="20"/>
                  <w:lang w:val="en-US"/>
                </w:rPr>
                <w:delText>*</w:delText>
              </w:r>
            </w:del>
          </w:p>
        </w:tc>
      </w:tr>
      <w:tr w:rsidR="00F77D7D" w:rsidRPr="00EB6092" w14:paraId="1C3D31FB" w14:textId="77777777" w:rsidTr="00B34DEF">
        <w:trPr>
          <w:trHeight w:val="624"/>
        </w:trPr>
        <w:tc>
          <w:tcPr>
            <w:tcW w:w="1276" w:type="dxa"/>
          </w:tcPr>
          <w:p w14:paraId="7C065C2E" w14:textId="5E815DDD" w:rsidR="00F77D7D" w:rsidRPr="00EF55E8" w:rsidRDefault="00F77D7D" w:rsidP="00DE1F08">
            <w:pPr>
              <w:spacing w:after="0" w:line="360" w:lineRule="auto"/>
              <w:jc w:val="left"/>
              <w:rPr>
                <w:rStyle w:val="FSCSubjectHeading"/>
                <w:b w:val="0"/>
                <w:sz w:val="20"/>
                <w:szCs w:val="20"/>
                <w:lang w:val="en-US"/>
              </w:rPr>
            </w:pPr>
            <w:r w:rsidRPr="00EF55E8">
              <w:rPr>
                <w:rStyle w:val="FSCSubjectHeading"/>
                <w:b w:val="0"/>
                <w:sz w:val="20"/>
                <w:szCs w:val="20"/>
                <w:lang w:val="en-US"/>
              </w:rPr>
              <w:t xml:space="preserve">Annex </w:t>
            </w:r>
            <w:ins w:id="508" w:author="Chisato" w:date="2019-07-02T23:35:00Z">
              <w:r w:rsidR="00DE1F08">
                <w:rPr>
                  <w:rStyle w:val="FSCSubjectHeading"/>
                  <w:b w:val="0"/>
                  <w:sz w:val="20"/>
                  <w:szCs w:val="20"/>
                  <w:lang w:val="en-US"/>
                </w:rPr>
                <w:t>B</w:t>
              </w:r>
            </w:ins>
            <w:del w:id="509" w:author="Chisato" w:date="2019-07-02T23:35:00Z">
              <w:r w:rsidR="00D30C71" w:rsidDel="00DE1F08">
                <w:rPr>
                  <w:rStyle w:val="FSCSubjectHeading"/>
                  <w:b w:val="0"/>
                  <w:sz w:val="20"/>
                  <w:szCs w:val="20"/>
                  <w:lang w:val="en-US"/>
                </w:rPr>
                <w:delText>C</w:delText>
              </w:r>
            </w:del>
          </w:p>
        </w:tc>
        <w:tc>
          <w:tcPr>
            <w:tcW w:w="8647" w:type="dxa"/>
          </w:tcPr>
          <w:p w14:paraId="1B0B515E" w14:textId="55F26BF0" w:rsidR="00F77D7D" w:rsidRPr="00EF55E8" w:rsidRDefault="00F77D7D" w:rsidP="00122EDB">
            <w:pPr>
              <w:spacing w:after="0" w:line="360" w:lineRule="auto"/>
              <w:jc w:val="left"/>
              <w:rPr>
                <w:rStyle w:val="FSCSubjectHeading"/>
                <w:b w:val="0"/>
                <w:sz w:val="20"/>
                <w:szCs w:val="20"/>
                <w:lang w:val="en-US"/>
              </w:rPr>
            </w:pPr>
            <w:r w:rsidRPr="00EF55E8">
              <w:rPr>
                <w:rStyle w:val="FSCSubjectHeading"/>
                <w:b w:val="0"/>
                <w:sz w:val="20"/>
                <w:szCs w:val="20"/>
                <w:lang w:val="en-US"/>
              </w:rPr>
              <w:t>Elements of the Management Plan</w:t>
            </w:r>
            <w:r w:rsidR="00BB1256">
              <w:rPr>
                <w:rStyle w:val="FSCSubjectHeading"/>
                <w:b w:val="0"/>
                <w:sz w:val="20"/>
                <w:szCs w:val="20"/>
                <w:lang w:val="en-US"/>
              </w:rPr>
              <w:t>*</w:t>
            </w:r>
          </w:p>
        </w:tc>
      </w:tr>
      <w:tr w:rsidR="00F77D7D" w:rsidRPr="00EF55E8" w14:paraId="3F9AE43D" w14:textId="77777777" w:rsidTr="00B34DEF">
        <w:trPr>
          <w:trHeight w:val="624"/>
        </w:trPr>
        <w:tc>
          <w:tcPr>
            <w:tcW w:w="1276" w:type="dxa"/>
          </w:tcPr>
          <w:p w14:paraId="5856FE51" w14:textId="6795E5DC" w:rsidR="00F77D7D" w:rsidRPr="00EF55E8" w:rsidRDefault="00F77D7D" w:rsidP="00DE1F08">
            <w:pPr>
              <w:spacing w:after="0" w:line="360" w:lineRule="auto"/>
              <w:jc w:val="left"/>
              <w:rPr>
                <w:rStyle w:val="FSCSubjectHeading"/>
                <w:b w:val="0"/>
                <w:sz w:val="20"/>
                <w:szCs w:val="20"/>
                <w:lang w:val="en-US"/>
              </w:rPr>
            </w:pPr>
            <w:r w:rsidRPr="00EF55E8">
              <w:rPr>
                <w:rStyle w:val="FSCSubjectHeading"/>
                <w:b w:val="0"/>
                <w:sz w:val="20"/>
                <w:szCs w:val="20"/>
                <w:lang w:val="en-US"/>
              </w:rPr>
              <w:t xml:space="preserve">Annex </w:t>
            </w:r>
            <w:ins w:id="510" w:author="Chisato" w:date="2019-07-02T23:35:00Z">
              <w:r w:rsidR="00DE1F08">
                <w:rPr>
                  <w:rStyle w:val="FSCSubjectHeading"/>
                  <w:b w:val="0"/>
                  <w:sz w:val="20"/>
                  <w:szCs w:val="20"/>
                  <w:lang w:val="en-US"/>
                </w:rPr>
                <w:t>C</w:t>
              </w:r>
            </w:ins>
            <w:del w:id="511" w:author="Chisato" w:date="2019-07-02T23:35:00Z">
              <w:r w:rsidR="00D30C71" w:rsidDel="00DE1F08">
                <w:rPr>
                  <w:rStyle w:val="FSCSubjectHeading"/>
                  <w:b w:val="0"/>
                  <w:sz w:val="20"/>
                  <w:szCs w:val="20"/>
                  <w:lang w:val="en-US"/>
                </w:rPr>
                <w:delText>D</w:delText>
              </w:r>
            </w:del>
          </w:p>
        </w:tc>
        <w:tc>
          <w:tcPr>
            <w:tcW w:w="8647" w:type="dxa"/>
          </w:tcPr>
          <w:p w14:paraId="1C673CF9" w14:textId="77777777" w:rsidR="00F77D7D" w:rsidRPr="00EF55E8" w:rsidRDefault="00F77D7D" w:rsidP="00122EDB">
            <w:pPr>
              <w:spacing w:after="0" w:line="360" w:lineRule="auto"/>
              <w:jc w:val="left"/>
              <w:rPr>
                <w:rStyle w:val="FSCSubjectHeading"/>
                <w:b w:val="0"/>
                <w:sz w:val="20"/>
                <w:szCs w:val="20"/>
                <w:lang w:val="en-US"/>
              </w:rPr>
            </w:pPr>
            <w:r w:rsidRPr="00EF55E8">
              <w:rPr>
                <w:rStyle w:val="FSCSubjectHeading"/>
                <w:b w:val="0"/>
                <w:sz w:val="20"/>
                <w:szCs w:val="20"/>
                <w:lang w:val="en-US"/>
              </w:rPr>
              <w:t>Monitoring Requirements</w:t>
            </w:r>
          </w:p>
        </w:tc>
      </w:tr>
      <w:tr w:rsidR="00281C71" w:rsidRPr="00EB6092" w14:paraId="667BECFA" w14:textId="77777777" w:rsidTr="00B34DEF">
        <w:trPr>
          <w:trHeight w:val="624"/>
        </w:trPr>
        <w:tc>
          <w:tcPr>
            <w:tcW w:w="1276" w:type="dxa"/>
          </w:tcPr>
          <w:p w14:paraId="1501F41A" w14:textId="276D8144" w:rsidR="00281C71" w:rsidRPr="00EF55E8" w:rsidRDefault="00281C71" w:rsidP="00DE1F08">
            <w:pPr>
              <w:spacing w:after="0" w:line="360" w:lineRule="auto"/>
              <w:jc w:val="left"/>
              <w:rPr>
                <w:rStyle w:val="FSCSubjectHeading"/>
                <w:b w:val="0"/>
                <w:sz w:val="20"/>
                <w:szCs w:val="20"/>
                <w:lang w:val="en-US"/>
              </w:rPr>
            </w:pPr>
            <w:r>
              <w:rPr>
                <w:rStyle w:val="FSCSubjectHeading"/>
                <w:b w:val="0"/>
                <w:sz w:val="20"/>
                <w:szCs w:val="20"/>
                <w:lang w:val="en-US"/>
              </w:rPr>
              <w:t xml:space="preserve">Annex </w:t>
            </w:r>
            <w:ins w:id="512" w:author="Chisato" w:date="2019-07-02T23:35:00Z">
              <w:r w:rsidR="00DE1F08">
                <w:rPr>
                  <w:rStyle w:val="FSCSubjectHeading"/>
                  <w:b w:val="0"/>
                  <w:sz w:val="20"/>
                  <w:szCs w:val="20"/>
                  <w:lang w:val="en-US"/>
                </w:rPr>
                <w:t>D</w:t>
              </w:r>
            </w:ins>
            <w:del w:id="513" w:author="Chisato" w:date="2019-07-02T23:35:00Z">
              <w:r w:rsidDel="00DE1F08">
                <w:rPr>
                  <w:rStyle w:val="FSCSubjectHeading"/>
                  <w:b w:val="0"/>
                  <w:sz w:val="20"/>
                  <w:szCs w:val="20"/>
                  <w:lang w:val="en-US"/>
                </w:rPr>
                <w:delText>E</w:delText>
              </w:r>
            </w:del>
          </w:p>
        </w:tc>
        <w:tc>
          <w:tcPr>
            <w:tcW w:w="8647" w:type="dxa"/>
          </w:tcPr>
          <w:p w14:paraId="06FE57D3" w14:textId="7B864495" w:rsidR="00281C71" w:rsidRPr="00EF55E8" w:rsidRDefault="00281C71" w:rsidP="00122EDB">
            <w:pPr>
              <w:spacing w:after="0" w:line="360" w:lineRule="auto"/>
              <w:jc w:val="left"/>
              <w:rPr>
                <w:rStyle w:val="FSCSubjectHeading"/>
                <w:b w:val="0"/>
                <w:sz w:val="20"/>
                <w:szCs w:val="20"/>
                <w:lang w:val="en-US"/>
              </w:rPr>
            </w:pPr>
            <w:r w:rsidRPr="00281C71">
              <w:rPr>
                <w:rStyle w:val="FSCSubjectHeading"/>
                <w:b w:val="0"/>
                <w:sz w:val="20"/>
                <w:szCs w:val="20"/>
                <w:lang w:val="en-US"/>
              </w:rPr>
              <w:t>List of rare and threatened species</w:t>
            </w:r>
            <w:r w:rsidR="003B01B8">
              <w:rPr>
                <w:rStyle w:val="FSCSubjectHeading"/>
                <w:b w:val="0"/>
                <w:sz w:val="20"/>
                <w:szCs w:val="20"/>
                <w:lang w:val="en-US"/>
              </w:rPr>
              <w:t>*</w:t>
            </w:r>
            <w:r w:rsidRPr="00281C71">
              <w:rPr>
                <w:rStyle w:val="FSCSubjectHeading"/>
                <w:b w:val="0"/>
                <w:sz w:val="20"/>
                <w:szCs w:val="20"/>
                <w:lang w:val="en-US"/>
              </w:rPr>
              <w:t xml:space="preserve"> in the country</w:t>
            </w:r>
          </w:p>
        </w:tc>
      </w:tr>
    </w:tbl>
    <w:p w14:paraId="1DBA8D49" w14:textId="77777777" w:rsidR="00F77D7D" w:rsidRDefault="00F77D7D">
      <w:pPr>
        <w:spacing w:after="0" w:line="240" w:lineRule="auto"/>
        <w:rPr>
          <w:rStyle w:val="FSCSubjectHeading"/>
          <w:sz w:val="20"/>
          <w:lang w:val="en-US"/>
        </w:rPr>
      </w:pPr>
    </w:p>
    <w:p w14:paraId="18CAF460" w14:textId="77777777" w:rsidR="00F77D7D" w:rsidRPr="00EF55E8" w:rsidRDefault="00F77D7D">
      <w:pPr>
        <w:spacing w:after="0" w:line="240" w:lineRule="auto"/>
        <w:rPr>
          <w:rStyle w:val="FSCSubjectHeading"/>
          <w:sz w:val="20"/>
          <w:lang w:val="en-US"/>
        </w:rPr>
      </w:pPr>
    </w:p>
    <w:p w14:paraId="7ABD943D" w14:textId="5B8CC766" w:rsidR="00BB4991" w:rsidRDefault="007F232E" w:rsidP="00B34DEF">
      <w:pPr>
        <w:pStyle w:val="20"/>
        <w:ind w:left="-630"/>
        <w:rPr>
          <w:rStyle w:val="FSCSubjectHeading"/>
          <w:sz w:val="20"/>
          <w:lang w:val="en-US"/>
        </w:rPr>
      </w:pPr>
      <w:bookmarkStart w:id="514" w:name="_Toc13142065"/>
      <w:r w:rsidRPr="00EF55E8">
        <w:rPr>
          <w:rStyle w:val="FSCSubjectHeading"/>
          <w:sz w:val="20"/>
          <w:lang w:val="en-US"/>
        </w:rPr>
        <w:t>Annex A</w:t>
      </w:r>
      <w:r w:rsidR="000F6A3B">
        <w:rPr>
          <w:rStyle w:val="FSCSubjectHeading"/>
          <w:sz w:val="20"/>
          <w:lang w:val="en-US"/>
        </w:rPr>
        <w:t>:</w:t>
      </w:r>
      <w:r w:rsidR="00BB4991" w:rsidRPr="00EF55E8">
        <w:rPr>
          <w:rStyle w:val="FSCSubjectHeading"/>
          <w:sz w:val="20"/>
          <w:lang w:val="en-US"/>
        </w:rPr>
        <w:t xml:space="preserve"> </w:t>
      </w:r>
      <w:bookmarkEnd w:id="501"/>
      <w:bookmarkEnd w:id="502"/>
      <w:r w:rsidR="00BB4991" w:rsidRPr="00EF55E8">
        <w:rPr>
          <w:rStyle w:val="FSCSubjectHeading"/>
          <w:sz w:val="20"/>
          <w:lang w:val="en-US"/>
        </w:rPr>
        <w:t>List of applicable laws</w:t>
      </w:r>
      <w:r w:rsidR="000B1352">
        <w:rPr>
          <w:rStyle w:val="FSCSubjectHeading"/>
          <w:sz w:val="20"/>
          <w:lang w:val="en-US"/>
        </w:rPr>
        <w:t>*</w:t>
      </w:r>
      <w:r w:rsidR="00BB4991" w:rsidRPr="00EF55E8">
        <w:rPr>
          <w:rStyle w:val="FSCSubjectHeading"/>
          <w:sz w:val="20"/>
          <w:lang w:val="en-US"/>
        </w:rPr>
        <w:t>, regulations and nationally-ratified</w:t>
      </w:r>
      <w:r w:rsidR="00C75386">
        <w:rPr>
          <w:rStyle w:val="FSCSubjectHeading"/>
          <w:sz w:val="20"/>
          <w:lang w:val="en-US"/>
        </w:rPr>
        <w:t>*</w:t>
      </w:r>
      <w:r w:rsidR="00BB4991" w:rsidRPr="00EF55E8">
        <w:rPr>
          <w:rStyle w:val="FSCSubjectHeading"/>
          <w:sz w:val="20"/>
          <w:lang w:val="en-US"/>
        </w:rPr>
        <w:t xml:space="preserve"> international treaties, conventions and agreements</w:t>
      </w:r>
      <w:bookmarkEnd w:id="514"/>
    </w:p>
    <w:p w14:paraId="38C5961B" w14:textId="77777777" w:rsidR="000F6A3B" w:rsidRPr="00EF55E8" w:rsidRDefault="000F6A3B" w:rsidP="00B34DEF">
      <w:pPr>
        <w:spacing w:after="0" w:line="240" w:lineRule="auto"/>
        <w:ind w:left="-630"/>
        <w:rPr>
          <w:rStyle w:val="FSCSubjectHeading"/>
          <w:sz w:val="20"/>
          <w:lang w:val="en-US"/>
        </w:rPr>
      </w:pPr>
    </w:p>
    <w:p w14:paraId="1F9B7C92" w14:textId="0E80689C" w:rsidR="00BB4991" w:rsidRPr="00EF55E8" w:rsidRDefault="00BB4991" w:rsidP="00B34DEF">
      <w:pPr>
        <w:pStyle w:val="af1"/>
        <w:spacing w:after="0" w:line="360" w:lineRule="auto"/>
        <w:ind w:left="-630"/>
        <w:rPr>
          <w:rStyle w:val="FSCSubjectHeading"/>
          <w:b w:val="0"/>
          <w:sz w:val="20"/>
          <w:lang w:val="en-US"/>
        </w:rPr>
      </w:pPr>
      <w:r w:rsidRPr="00EF55E8">
        <w:rPr>
          <w:rStyle w:val="FSCSubjectHeading"/>
          <w:b w:val="0"/>
          <w:sz w:val="20"/>
          <w:lang w:val="en-US"/>
        </w:rPr>
        <w:t xml:space="preserve">The following is </w:t>
      </w:r>
      <w:r w:rsidR="00C26F9C">
        <w:rPr>
          <w:rStyle w:val="FSCSubjectHeading"/>
          <w:b w:val="0"/>
          <w:sz w:val="20"/>
          <w:lang w:val="en-US"/>
        </w:rPr>
        <w:t>a list of</w:t>
      </w:r>
      <w:r w:rsidR="00C26F9C" w:rsidRPr="00C26F9C">
        <w:rPr>
          <w:rStyle w:val="FSCSubjectHeading"/>
          <w:b w:val="0"/>
          <w:sz w:val="20"/>
          <w:lang w:val="en-US"/>
        </w:rPr>
        <w:t xml:space="preserve"> applicable laws*, obligatory codes of practice* and legal* and customary rights* at the national</w:t>
      </w:r>
      <w:r w:rsidR="00C26F9C">
        <w:rPr>
          <w:rStyle w:val="FSCSubjectHeading"/>
          <w:b w:val="0"/>
          <w:sz w:val="20"/>
          <w:lang w:val="en-US"/>
        </w:rPr>
        <w:t xml:space="preserve"> level.</w:t>
      </w:r>
    </w:p>
    <w:p w14:paraId="253E045C" w14:textId="5FD91806" w:rsidR="007F232E" w:rsidRPr="00EF55E8" w:rsidRDefault="007F232E" w:rsidP="00BB4991">
      <w:pPr>
        <w:spacing w:after="0" w:line="240" w:lineRule="auto"/>
        <w:rPr>
          <w:rStyle w:val="FSCSubjectHeading"/>
          <w:b w:val="0"/>
          <w:sz w:val="22"/>
          <w:lang w:val="en-US"/>
        </w:rPr>
      </w:pPr>
    </w:p>
    <w:tbl>
      <w:tblPr>
        <w:tblW w:w="9939" w:type="dxa"/>
        <w:tblInd w:w="-612" w:type="dxa"/>
        <w:tblBorders>
          <w:top w:val="nil"/>
          <w:left w:val="nil"/>
          <w:bottom w:val="nil"/>
          <w:right w:val="nil"/>
          <w:insideH w:val="none" w:sz="4" w:space="0" w:color="auto"/>
          <w:insideV w:val="none" w:sz="4" w:space="0" w:color="auto"/>
        </w:tblBorders>
        <w:tblLayout w:type="fixed"/>
        <w:tblLook w:val="0000" w:firstRow="0" w:lastRow="0" w:firstColumn="0" w:lastColumn="0" w:noHBand="0" w:noVBand="0"/>
      </w:tblPr>
      <w:tblGrid>
        <w:gridCol w:w="2552"/>
        <w:gridCol w:w="7387"/>
      </w:tblGrid>
      <w:tr w:rsidR="007F232E" w:rsidRPr="00EF55E8" w14:paraId="65B8CF44" w14:textId="77777777" w:rsidTr="00B34DEF">
        <w:trPr>
          <w:trHeight w:val="409"/>
        </w:trPr>
        <w:tc>
          <w:tcPr>
            <w:tcW w:w="9939" w:type="dxa"/>
            <w:gridSpan w:val="2"/>
            <w:tcBorders>
              <w:top w:val="single" w:sz="4" w:space="0" w:color="auto"/>
              <w:left w:val="single" w:sz="4" w:space="0" w:color="auto"/>
              <w:bottom w:val="single" w:sz="8" w:space="0" w:color="auto"/>
              <w:right w:val="single" w:sz="4" w:space="0" w:color="auto"/>
            </w:tcBorders>
            <w:shd w:val="clear" w:color="auto" w:fill="auto"/>
          </w:tcPr>
          <w:p w14:paraId="5739F6AA" w14:textId="77777777" w:rsidR="007F232E" w:rsidRPr="00EF55E8" w:rsidRDefault="007F232E" w:rsidP="003A7B60">
            <w:pPr>
              <w:pStyle w:val="af1"/>
              <w:spacing w:after="0" w:line="360" w:lineRule="auto"/>
              <w:ind w:left="0"/>
              <w:rPr>
                <w:rStyle w:val="FSCSubjectHeading"/>
                <w:sz w:val="20"/>
                <w:lang w:val="en-US"/>
              </w:rPr>
            </w:pPr>
            <w:r w:rsidRPr="00EF55E8">
              <w:rPr>
                <w:rStyle w:val="FSCSubjectHeading"/>
                <w:sz w:val="20"/>
                <w:lang w:val="en-US"/>
              </w:rPr>
              <w:t>1. Legal* rights to harvest</w:t>
            </w:r>
          </w:p>
        </w:tc>
      </w:tr>
      <w:tr w:rsidR="007F232E" w:rsidRPr="00EB6092" w14:paraId="44AF4BF5" w14:textId="77777777" w:rsidTr="00B34DEF">
        <w:trPr>
          <w:trHeight w:val="443"/>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7DF4590A"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1.1 Land tenure* and management rights</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65403866"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Civil Code (Act No. 89 of 1896) Article 92, 206, 207, 263, 265-269, 294</w:t>
            </w:r>
          </w:p>
          <w:p w14:paraId="6BC0987D"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 xml:space="preserve">Real Property Registration Act (Act No. 123 of 2004) </w:t>
            </w:r>
          </w:p>
          <w:p w14:paraId="56A6E1C7"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Commercial Registration Act (Act No. 125 of 1963)</w:t>
            </w:r>
          </w:p>
          <w:p w14:paraId="5B307E8F"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Forestry Cooperative Act (Act No. 36 of 1978)</w:t>
            </w:r>
          </w:p>
          <w:p w14:paraId="6E742A09"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Local Autonomy Act (Act No. 67 of 1947) Article 238</w:t>
            </w:r>
          </w:p>
          <w:p w14:paraId="797D7F4C"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Act Concerning Revision of Rights for Common-Forest Use (Act No. 126 of 1966)</w:t>
            </w:r>
          </w:p>
          <w:p w14:paraId="5E897354"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Act Concerning Utilization of National Forest Land (Act No. 246 of 1951)</w:t>
            </w:r>
          </w:p>
          <w:p w14:paraId="5A1A4CEF" w14:textId="77777777" w:rsidR="00953428" w:rsidRPr="00953428" w:rsidRDefault="00953428" w:rsidP="004D3811">
            <w:pPr>
              <w:pStyle w:val="af1"/>
              <w:numPr>
                <w:ilvl w:val="0"/>
                <w:numId w:val="67"/>
              </w:numPr>
              <w:spacing w:line="360" w:lineRule="auto"/>
              <w:jc w:val="left"/>
              <w:rPr>
                <w:sz w:val="20"/>
                <w:lang w:val="en-US"/>
              </w:rPr>
            </w:pPr>
            <w:r w:rsidRPr="00953428">
              <w:rPr>
                <w:sz w:val="20"/>
                <w:lang w:val="en-US"/>
              </w:rPr>
              <w:t>Act on Utilization of National Forests (Act No. 108 of 1971)</w:t>
            </w:r>
          </w:p>
          <w:p w14:paraId="131234A0" w14:textId="77777777" w:rsidR="00516A1C" w:rsidRDefault="00953428" w:rsidP="004D3811">
            <w:pPr>
              <w:pStyle w:val="af1"/>
              <w:numPr>
                <w:ilvl w:val="0"/>
                <w:numId w:val="67"/>
              </w:numPr>
              <w:spacing w:line="360" w:lineRule="auto"/>
              <w:jc w:val="left"/>
              <w:rPr>
                <w:sz w:val="20"/>
                <w:lang w:val="en-US"/>
              </w:rPr>
            </w:pPr>
            <w:r w:rsidRPr="00953428">
              <w:rPr>
                <w:sz w:val="20"/>
                <w:lang w:val="en-US"/>
              </w:rPr>
              <w:t>Act on Special Measures concerning Shared Forest (Act No. 57 of 1958)</w:t>
            </w:r>
          </w:p>
          <w:p w14:paraId="2F04C646" w14:textId="77777777" w:rsidR="007F232E" w:rsidRDefault="00953428" w:rsidP="004D3811">
            <w:pPr>
              <w:pStyle w:val="af1"/>
              <w:numPr>
                <w:ilvl w:val="0"/>
                <w:numId w:val="67"/>
              </w:numPr>
              <w:spacing w:line="360" w:lineRule="auto"/>
              <w:jc w:val="left"/>
              <w:rPr>
                <w:ins w:id="515" w:author="Chisato" w:date="2019-07-02T23:35:00Z"/>
                <w:sz w:val="20"/>
                <w:lang w:val="en-US"/>
              </w:rPr>
            </w:pPr>
            <w:r w:rsidRPr="00516A1C">
              <w:rPr>
                <w:sz w:val="20"/>
                <w:lang w:val="en-US"/>
              </w:rPr>
              <w:t>Compulsory Purchase of Land Act (Act No. 219 of 1951)</w:t>
            </w:r>
          </w:p>
          <w:p w14:paraId="2208BFB5" w14:textId="3C68BC58" w:rsidR="00DE1F08" w:rsidRPr="00516A1C" w:rsidRDefault="00DE1F08" w:rsidP="004D3811">
            <w:pPr>
              <w:pStyle w:val="af1"/>
              <w:numPr>
                <w:ilvl w:val="0"/>
                <w:numId w:val="67"/>
              </w:numPr>
              <w:spacing w:line="360" w:lineRule="auto"/>
              <w:jc w:val="left"/>
              <w:rPr>
                <w:rStyle w:val="FSCSubjectHeading"/>
                <w:b w:val="0"/>
                <w:sz w:val="20"/>
                <w:lang w:val="en-US"/>
              </w:rPr>
            </w:pPr>
            <w:ins w:id="516" w:author="Chisato" w:date="2019-07-02T23:35:00Z">
              <w:r>
                <w:rPr>
                  <w:sz w:val="20"/>
                  <w:lang w:val="en-US"/>
                </w:rPr>
                <w:t xml:space="preserve">Forest Management </w:t>
              </w:r>
            </w:ins>
            <w:ins w:id="517" w:author="Chisato" w:date="2019-07-02T23:45:00Z">
              <w:r>
                <w:rPr>
                  <w:sz w:val="20"/>
                  <w:lang w:val="en-US"/>
                </w:rPr>
                <w:t xml:space="preserve">Control </w:t>
              </w:r>
            </w:ins>
            <w:ins w:id="518" w:author="Chisato" w:date="2019-07-02T23:35:00Z">
              <w:r>
                <w:rPr>
                  <w:sz w:val="20"/>
                  <w:lang w:val="en-US"/>
                </w:rPr>
                <w:t>Act (Act No. 35 of 2018)</w:t>
              </w:r>
            </w:ins>
          </w:p>
        </w:tc>
      </w:tr>
      <w:tr w:rsidR="007F232E" w:rsidRPr="00EB6092" w14:paraId="430B3D8E" w14:textId="77777777" w:rsidTr="00B34DEF">
        <w:trPr>
          <w:trHeight w:val="437"/>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1401E19B"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1.2 Concession licenses</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2738A47E" w14:textId="7256E992" w:rsidR="007F232E" w:rsidRPr="0011704E" w:rsidRDefault="00516A1C">
            <w:pPr>
              <w:pStyle w:val="af1"/>
              <w:numPr>
                <w:ilvl w:val="0"/>
                <w:numId w:val="67"/>
              </w:numPr>
              <w:spacing w:line="360" w:lineRule="auto"/>
              <w:jc w:val="left"/>
              <w:rPr>
                <w:rStyle w:val="FSCSubjectHeading"/>
                <w:b w:val="0"/>
                <w:sz w:val="20"/>
                <w:lang w:val="en-US"/>
              </w:rPr>
              <w:pPrChange w:id="519" w:author="Chisato" w:date="2019-07-02T23:54:00Z">
                <w:pPr>
                  <w:pStyle w:val="af1"/>
                  <w:spacing w:after="0" w:line="360" w:lineRule="auto"/>
                  <w:ind w:left="0"/>
                  <w:jc w:val="left"/>
                </w:pPr>
              </w:pPrChange>
            </w:pPr>
            <w:del w:id="520" w:author="Chisato" w:date="2019-07-02T23:50:00Z">
              <w:r w:rsidRPr="00516A1C" w:rsidDel="0011704E">
                <w:rPr>
                  <w:sz w:val="20"/>
                  <w:lang w:val="en-US"/>
                </w:rPr>
                <w:delText>Not applicable. No concession license is issued in Japan.</w:delText>
              </w:r>
            </w:del>
            <w:ins w:id="521" w:author="Chisato" w:date="2019-07-02T23:53:00Z">
              <w:r w:rsidR="0011704E">
                <w:rPr>
                  <w:sz w:val="20"/>
                  <w:lang w:val="en-US"/>
                </w:rPr>
                <w:t xml:space="preserve"> </w:t>
              </w:r>
            </w:ins>
            <w:ins w:id="522" w:author="Chisato" w:date="2019-07-02T23:54:00Z">
              <w:r w:rsidR="0011704E" w:rsidRPr="00953428">
                <w:rPr>
                  <w:sz w:val="20"/>
                  <w:lang w:val="en-US"/>
                </w:rPr>
                <w:t>Act Concerning Utilization of National Forest Land (Act No. 246 of 1951</w:t>
              </w:r>
              <w:r w:rsidR="0011704E">
                <w:rPr>
                  <w:sz w:val="20"/>
                  <w:lang w:val="en-US"/>
                </w:rPr>
                <w:t>)</w:t>
              </w:r>
            </w:ins>
          </w:p>
        </w:tc>
      </w:tr>
      <w:tr w:rsidR="007F232E" w:rsidRPr="00EB6092" w14:paraId="5B27F0CC" w14:textId="77777777" w:rsidTr="00B34DEF">
        <w:trPr>
          <w:trHeight w:val="323"/>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21454AE0"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1.3 Management and harvesting planning</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5D707AEB" w14:textId="77777777" w:rsidR="00516A1C" w:rsidRPr="00516A1C" w:rsidRDefault="00516A1C" w:rsidP="004D3811">
            <w:pPr>
              <w:pStyle w:val="af1"/>
              <w:numPr>
                <w:ilvl w:val="0"/>
                <w:numId w:val="68"/>
              </w:numPr>
              <w:spacing w:line="360" w:lineRule="auto"/>
              <w:jc w:val="left"/>
              <w:rPr>
                <w:sz w:val="20"/>
                <w:lang w:val="en-US"/>
              </w:rPr>
            </w:pPr>
            <w:r w:rsidRPr="00516A1C">
              <w:rPr>
                <w:sz w:val="20"/>
                <w:lang w:val="en-US"/>
              </w:rPr>
              <w:t>Forest Act (Act No. 249 of 1951)</w:t>
            </w:r>
          </w:p>
          <w:p w14:paraId="0235A485" w14:textId="77777777" w:rsidR="00516A1C" w:rsidRDefault="00516A1C" w:rsidP="004D3811">
            <w:pPr>
              <w:pStyle w:val="af1"/>
              <w:numPr>
                <w:ilvl w:val="0"/>
                <w:numId w:val="68"/>
              </w:numPr>
              <w:spacing w:line="360" w:lineRule="auto"/>
              <w:jc w:val="left"/>
              <w:rPr>
                <w:sz w:val="20"/>
                <w:lang w:val="en-US"/>
              </w:rPr>
            </w:pPr>
            <w:r w:rsidRPr="00516A1C">
              <w:rPr>
                <w:sz w:val="20"/>
                <w:lang w:val="en-US"/>
              </w:rPr>
              <w:t>Forest and Forestry Basic Act (Act No. 161 of 1964)</w:t>
            </w:r>
          </w:p>
          <w:p w14:paraId="70280F7F" w14:textId="77777777" w:rsidR="007F232E" w:rsidRDefault="00516A1C" w:rsidP="004D3811">
            <w:pPr>
              <w:pStyle w:val="af1"/>
              <w:numPr>
                <w:ilvl w:val="0"/>
                <w:numId w:val="68"/>
              </w:numPr>
              <w:spacing w:line="360" w:lineRule="auto"/>
              <w:jc w:val="left"/>
              <w:rPr>
                <w:ins w:id="523" w:author="Chisato" w:date="2019-07-02T23:47:00Z"/>
                <w:sz w:val="20"/>
                <w:lang w:val="en-US"/>
              </w:rPr>
            </w:pPr>
            <w:r w:rsidRPr="00516A1C">
              <w:rPr>
                <w:sz w:val="20"/>
                <w:lang w:val="en-US"/>
              </w:rPr>
              <w:t>Act Concerning Utilization of National Forest Land (Act No. 246 of 1951)</w:t>
            </w:r>
          </w:p>
          <w:p w14:paraId="7A56487E" w14:textId="4BE77C50" w:rsidR="0011704E" w:rsidRPr="00516A1C" w:rsidRDefault="0011704E" w:rsidP="004D3811">
            <w:pPr>
              <w:pStyle w:val="af1"/>
              <w:numPr>
                <w:ilvl w:val="0"/>
                <w:numId w:val="68"/>
              </w:numPr>
              <w:spacing w:line="360" w:lineRule="auto"/>
              <w:jc w:val="left"/>
              <w:rPr>
                <w:rStyle w:val="FSCSubjectHeading"/>
                <w:b w:val="0"/>
                <w:sz w:val="20"/>
                <w:lang w:val="en-US"/>
              </w:rPr>
            </w:pPr>
            <w:ins w:id="524" w:author="Chisato" w:date="2019-07-02T23:47:00Z">
              <w:r>
                <w:rPr>
                  <w:sz w:val="20"/>
                  <w:lang w:val="en-US"/>
                </w:rPr>
                <w:t>Forest Management Control Act (Act No. 35 of 2018)</w:t>
              </w:r>
            </w:ins>
          </w:p>
        </w:tc>
      </w:tr>
      <w:tr w:rsidR="007F232E" w:rsidRPr="00EF55E8" w14:paraId="70EBE33E" w14:textId="77777777" w:rsidTr="00B34DEF">
        <w:trPr>
          <w:trHeight w:val="438"/>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264DB906"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1.4 Harvesting permits</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2DB96DEC" w14:textId="77777777" w:rsidR="00516A1C" w:rsidRPr="00516A1C" w:rsidRDefault="00516A1C" w:rsidP="004D3811">
            <w:pPr>
              <w:pStyle w:val="af1"/>
              <w:numPr>
                <w:ilvl w:val="0"/>
                <w:numId w:val="68"/>
              </w:numPr>
              <w:spacing w:line="360" w:lineRule="auto"/>
              <w:jc w:val="left"/>
              <w:rPr>
                <w:sz w:val="20"/>
                <w:lang w:val="en-US"/>
              </w:rPr>
            </w:pPr>
            <w:r w:rsidRPr="00516A1C">
              <w:rPr>
                <w:sz w:val="20"/>
                <w:lang w:val="en-US"/>
              </w:rPr>
              <w:t>Forest Act (Act No. 249 of 1951)</w:t>
            </w:r>
          </w:p>
          <w:p w14:paraId="3DBAD465" w14:textId="77777777" w:rsidR="00516A1C" w:rsidRPr="00516A1C" w:rsidRDefault="00516A1C" w:rsidP="004D3811">
            <w:pPr>
              <w:pStyle w:val="af1"/>
              <w:numPr>
                <w:ilvl w:val="0"/>
                <w:numId w:val="68"/>
              </w:numPr>
              <w:spacing w:line="360" w:lineRule="auto"/>
              <w:jc w:val="left"/>
              <w:rPr>
                <w:sz w:val="20"/>
                <w:lang w:val="en-US"/>
              </w:rPr>
            </w:pPr>
            <w:r w:rsidRPr="00516A1C">
              <w:rPr>
                <w:sz w:val="20"/>
                <w:lang w:val="en-US"/>
              </w:rPr>
              <w:t>Environmental Impact Assessment Act (Act No. 81 of 1997)</w:t>
            </w:r>
          </w:p>
          <w:p w14:paraId="34C40B29" w14:textId="77777777" w:rsidR="00516A1C" w:rsidRDefault="00516A1C" w:rsidP="004D3811">
            <w:pPr>
              <w:pStyle w:val="af1"/>
              <w:numPr>
                <w:ilvl w:val="0"/>
                <w:numId w:val="68"/>
              </w:numPr>
              <w:spacing w:line="360" w:lineRule="auto"/>
              <w:jc w:val="left"/>
              <w:rPr>
                <w:sz w:val="20"/>
                <w:lang w:val="en-US"/>
              </w:rPr>
            </w:pPr>
            <w:r w:rsidRPr="00516A1C">
              <w:rPr>
                <w:sz w:val="20"/>
                <w:lang w:val="en-US"/>
              </w:rPr>
              <w:t>Act on Special Measures concerning Assurance of Stable Supply of Timber (Act No. 47 of 1996)</w:t>
            </w:r>
          </w:p>
          <w:p w14:paraId="0A98E89A" w14:textId="77777777" w:rsidR="007F232E" w:rsidRDefault="00516A1C" w:rsidP="004D3811">
            <w:pPr>
              <w:pStyle w:val="af1"/>
              <w:numPr>
                <w:ilvl w:val="0"/>
                <w:numId w:val="68"/>
              </w:numPr>
              <w:spacing w:line="360" w:lineRule="auto"/>
              <w:jc w:val="left"/>
              <w:rPr>
                <w:ins w:id="525" w:author="Chisato" w:date="2019-07-02T23:47:00Z"/>
                <w:sz w:val="20"/>
                <w:lang w:val="en-US"/>
              </w:rPr>
            </w:pPr>
            <w:r w:rsidRPr="00516A1C">
              <w:rPr>
                <w:sz w:val="20"/>
                <w:lang w:val="en-US"/>
              </w:rPr>
              <w:t>Act on Special Measures concerning Advancement of Implementation of Forest Thinning, etc. (Act No. 32 of 2008)</w:t>
            </w:r>
          </w:p>
          <w:p w14:paraId="0EBFD8C6" w14:textId="271FFFC3" w:rsidR="0011704E" w:rsidRPr="00516A1C" w:rsidRDefault="0011704E" w:rsidP="004D3811">
            <w:pPr>
              <w:pStyle w:val="af1"/>
              <w:numPr>
                <w:ilvl w:val="0"/>
                <w:numId w:val="68"/>
              </w:numPr>
              <w:spacing w:line="360" w:lineRule="auto"/>
              <w:jc w:val="left"/>
              <w:rPr>
                <w:rStyle w:val="FSCSubjectHeading"/>
                <w:b w:val="0"/>
                <w:sz w:val="20"/>
                <w:lang w:val="en-US"/>
              </w:rPr>
            </w:pPr>
            <w:ins w:id="526" w:author="Chisato" w:date="2019-07-02T23:47:00Z">
              <w:r>
                <w:rPr>
                  <w:sz w:val="20"/>
                  <w:lang w:val="en-US"/>
                </w:rPr>
                <w:t>Forest Management Control Act (Act No. 35 of 2018)</w:t>
              </w:r>
            </w:ins>
          </w:p>
        </w:tc>
      </w:tr>
      <w:tr w:rsidR="007F232E" w:rsidRPr="00EF55E8" w14:paraId="6B15D041" w14:textId="77777777" w:rsidTr="00B34DEF">
        <w:trPr>
          <w:trHeight w:val="426"/>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2479AE06"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2. Taxes and fees</w:t>
            </w:r>
          </w:p>
        </w:tc>
      </w:tr>
      <w:tr w:rsidR="007F232E" w:rsidRPr="00EB6092" w14:paraId="19B5CB3F" w14:textId="77777777" w:rsidTr="00B34DEF">
        <w:trPr>
          <w:trHeight w:val="673"/>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3EE330AB"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2.1 Payment of royalties and harvesting fees</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2CCEEF0F" w14:textId="6C4DADD9" w:rsidR="007F232E" w:rsidRPr="00EF55E8" w:rsidRDefault="00F11746">
            <w:pPr>
              <w:pStyle w:val="af1"/>
              <w:numPr>
                <w:ilvl w:val="0"/>
                <w:numId w:val="81"/>
              </w:numPr>
              <w:spacing w:after="0" w:line="360" w:lineRule="auto"/>
              <w:jc w:val="left"/>
              <w:rPr>
                <w:rStyle w:val="FSCSubjectHeading"/>
                <w:b w:val="0"/>
                <w:sz w:val="20"/>
                <w:lang w:val="en-US"/>
              </w:rPr>
              <w:pPrChange w:id="527" w:author="Chisato" w:date="2019-07-02T23:57:00Z">
                <w:pPr>
                  <w:pStyle w:val="af1"/>
                  <w:spacing w:after="0" w:line="360" w:lineRule="auto"/>
                  <w:jc w:val="left"/>
                </w:pPr>
              </w:pPrChange>
            </w:pPr>
            <w:del w:id="528" w:author="Chisato" w:date="2019-07-02T23:56:00Z">
              <w:r w:rsidRPr="00F11746" w:rsidDel="00DC6896">
                <w:rPr>
                  <w:sz w:val="20"/>
                  <w:lang w:val="en-US"/>
                </w:rPr>
                <w:delText>Not applicable. There is no tax or fee specifically levied on forest operation.</w:delText>
              </w:r>
            </w:del>
            <w:ins w:id="529" w:author="Chisato" w:date="2019-07-02T23:56:00Z">
              <w:r w:rsidR="00DC6896" w:rsidRPr="00953428">
                <w:rPr>
                  <w:sz w:val="20"/>
                  <w:lang w:val="en-US"/>
                </w:rPr>
                <w:t xml:space="preserve"> Act Concerning Utilization of National Forest Land (Act No. 246 of 1951</w:t>
              </w:r>
              <w:r w:rsidR="00DC6896">
                <w:rPr>
                  <w:sz w:val="20"/>
                  <w:lang w:val="en-US"/>
                </w:rPr>
                <w:t>)</w:t>
              </w:r>
            </w:ins>
          </w:p>
        </w:tc>
      </w:tr>
      <w:tr w:rsidR="007F232E" w:rsidRPr="00EB6092" w14:paraId="01DC7FA1" w14:textId="77777777" w:rsidTr="00B34DEF">
        <w:trPr>
          <w:trHeight w:val="32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6E42FD96"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2.2 Value added taxes and other sales taxes</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1B074B32" w14:textId="6F92B7E8" w:rsidR="007F232E" w:rsidRPr="00F11746" w:rsidRDefault="00F11746" w:rsidP="004D3811">
            <w:pPr>
              <w:pStyle w:val="af1"/>
              <w:numPr>
                <w:ilvl w:val="0"/>
                <w:numId w:val="69"/>
              </w:numPr>
              <w:spacing w:after="0" w:line="360" w:lineRule="auto"/>
              <w:jc w:val="left"/>
              <w:rPr>
                <w:rStyle w:val="FSCSubjectHeading"/>
                <w:b w:val="0"/>
                <w:sz w:val="20"/>
                <w:lang w:val="en-US"/>
              </w:rPr>
            </w:pPr>
            <w:r w:rsidRPr="00F11746">
              <w:rPr>
                <w:sz w:val="20"/>
                <w:lang w:val="en-US"/>
              </w:rPr>
              <w:t>Consumption Tax Act (Act No. 108 of 1988)</w:t>
            </w:r>
          </w:p>
        </w:tc>
      </w:tr>
      <w:tr w:rsidR="007F232E" w:rsidRPr="00EB6092" w14:paraId="32464E5B" w14:textId="77777777" w:rsidTr="00B34DEF">
        <w:trPr>
          <w:trHeight w:val="437"/>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0318FB64"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2.3 Income and profit taxes</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7070CBC6" w14:textId="348017FD" w:rsidR="007F232E" w:rsidRPr="00EF55E8" w:rsidRDefault="00F11746" w:rsidP="00403445">
            <w:pPr>
              <w:pStyle w:val="af1"/>
              <w:spacing w:after="0" w:line="360" w:lineRule="auto"/>
              <w:ind w:left="0"/>
              <w:jc w:val="left"/>
              <w:rPr>
                <w:rStyle w:val="FSCSubjectHeading"/>
                <w:b w:val="0"/>
                <w:sz w:val="20"/>
                <w:lang w:val="en-US"/>
              </w:rPr>
            </w:pPr>
            <w:r w:rsidRPr="00F11746">
              <w:rPr>
                <w:sz w:val="20"/>
                <w:lang w:val="en-US"/>
              </w:rPr>
              <w:t>Not applicable. Income Tax Act</w:t>
            </w:r>
            <w:r w:rsidR="007165B1">
              <w:rPr>
                <w:sz w:val="20"/>
                <w:lang w:val="en-US"/>
              </w:rPr>
              <w:t xml:space="preserve"> </w:t>
            </w:r>
            <w:r w:rsidR="007165B1" w:rsidRPr="009C3B91">
              <w:rPr>
                <w:rFonts w:eastAsia="Meiryo UI" w:cs="Arial"/>
                <w:sz w:val="20"/>
                <w:lang w:val="en-US"/>
              </w:rPr>
              <w:t>(Act No. 33 of March 31, 1965)</w:t>
            </w:r>
            <w:r w:rsidRPr="00F11746">
              <w:rPr>
                <w:sz w:val="20"/>
                <w:lang w:val="en-US"/>
              </w:rPr>
              <w:t>, Corporation Tax</w:t>
            </w:r>
            <w:r w:rsidR="007165B1">
              <w:rPr>
                <w:sz w:val="20"/>
                <w:lang w:val="en-US"/>
              </w:rPr>
              <w:t xml:space="preserve"> </w:t>
            </w:r>
            <w:r w:rsidRPr="00F11746">
              <w:rPr>
                <w:sz w:val="20"/>
                <w:lang w:val="en-US"/>
              </w:rPr>
              <w:t xml:space="preserve"> Act</w:t>
            </w:r>
            <w:r w:rsidR="007165B1" w:rsidRPr="009C3B91">
              <w:rPr>
                <w:rFonts w:eastAsia="Meiryo UI" w:cs="Arial"/>
                <w:sz w:val="20"/>
                <w:lang w:val="en-US"/>
              </w:rPr>
              <w:t xml:space="preserve"> (Act No. 34 of March 31, 1965)</w:t>
            </w:r>
            <w:r w:rsidRPr="00F11746">
              <w:rPr>
                <w:sz w:val="20"/>
                <w:lang w:val="en-US"/>
              </w:rPr>
              <w:t>, and Consumption Tax Act</w:t>
            </w:r>
            <w:r w:rsidR="007165B1">
              <w:rPr>
                <w:sz w:val="20"/>
                <w:lang w:val="en-US"/>
              </w:rPr>
              <w:t xml:space="preserve"> </w:t>
            </w:r>
            <w:r w:rsidR="007165B1" w:rsidRPr="009C3B91">
              <w:rPr>
                <w:rFonts w:eastAsia="Meiryo UI" w:cs="Arial"/>
                <w:sz w:val="20"/>
                <w:lang w:val="en-US" w:eastAsia="zh-CN"/>
              </w:rPr>
              <w:t>(Act No. 108 of 1988)</w:t>
            </w:r>
            <w:r w:rsidRPr="00F11746">
              <w:rPr>
                <w:sz w:val="20"/>
                <w:lang w:val="en-US"/>
              </w:rPr>
              <w:t xml:space="preserve"> are generally applicable to Japanese organizations, but they do not have provisions specific to forest products and forest* management.</w:t>
            </w:r>
          </w:p>
        </w:tc>
      </w:tr>
      <w:tr w:rsidR="007F232E" w:rsidRPr="00EF55E8" w14:paraId="7413DDD4" w14:textId="77777777" w:rsidTr="00B34DEF">
        <w:trPr>
          <w:trHeight w:val="362"/>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4E38CCC1"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3. Timber harvesting activities</w:t>
            </w:r>
          </w:p>
        </w:tc>
      </w:tr>
      <w:tr w:rsidR="007F232E" w:rsidRPr="00EF55E8" w14:paraId="19D0EA16" w14:textId="77777777" w:rsidTr="00B34DEF">
        <w:trPr>
          <w:trHeight w:val="908"/>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3932066D"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3.1 Timber harvesting regulations</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48B3B0A7" w14:textId="77777777" w:rsidR="00F11746" w:rsidRPr="00F11746" w:rsidRDefault="00F11746" w:rsidP="004D3811">
            <w:pPr>
              <w:pStyle w:val="af1"/>
              <w:numPr>
                <w:ilvl w:val="0"/>
                <w:numId w:val="70"/>
              </w:numPr>
              <w:spacing w:line="360" w:lineRule="auto"/>
              <w:jc w:val="left"/>
              <w:rPr>
                <w:sz w:val="20"/>
                <w:lang w:val="en-US"/>
              </w:rPr>
            </w:pPr>
            <w:r w:rsidRPr="00F11746">
              <w:rPr>
                <w:sz w:val="20"/>
                <w:lang w:val="en-US"/>
              </w:rPr>
              <w:t>Forest Act (Act No. 249 of 1951)</w:t>
            </w:r>
          </w:p>
          <w:p w14:paraId="308CCE2F" w14:textId="77777777" w:rsidR="00F11746" w:rsidRPr="00F11746" w:rsidRDefault="00F11746" w:rsidP="004D3811">
            <w:pPr>
              <w:pStyle w:val="af1"/>
              <w:numPr>
                <w:ilvl w:val="0"/>
                <w:numId w:val="70"/>
              </w:numPr>
              <w:spacing w:line="360" w:lineRule="auto"/>
              <w:jc w:val="left"/>
              <w:rPr>
                <w:sz w:val="20"/>
                <w:lang w:val="en-US"/>
              </w:rPr>
            </w:pPr>
            <w:r w:rsidRPr="00F11746">
              <w:rPr>
                <w:sz w:val="20"/>
                <w:lang w:val="en-US"/>
              </w:rPr>
              <w:t>Ordinance for Enforcement of Forest Act (Government Ordinance No. 276 of 1946)</w:t>
            </w:r>
          </w:p>
          <w:p w14:paraId="24CEC0E9" w14:textId="77777777" w:rsidR="00F11746" w:rsidRPr="00F11746" w:rsidRDefault="00F11746" w:rsidP="004D3811">
            <w:pPr>
              <w:pStyle w:val="af1"/>
              <w:numPr>
                <w:ilvl w:val="0"/>
                <w:numId w:val="70"/>
              </w:numPr>
              <w:spacing w:line="360" w:lineRule="auto"/>
              <w:jc w:val="left"/>
              <w:rPr>
                <w:sz w:val="20"/>
                <w:lang w:val="en-US"/>
              </w:rPr>
            </w:pPr>
            <w:r w:rsidRPr="00F11746">
              <w:rPr>
                <w:sz w:val="20"/>
                <w:lang w:val="en-US"/>
              </w:rPr>
              <w:t>Forest Act Enforcement Rule (Ordinance of Ministry of Agriculture, Forestry and Fisheries No. 54 of 1946)</w:t>
            </w:r>
          </w:p>
          <w:p w14:paraId="2ACB6A56" w14:textId="77777777" w:rsidR="00F11746" w:rsidRPr="00F11746" w:rsidRDefault="00F11746" w:rsidP="004D3811">
            <w:pPr>
              <w:pStyle w:val="af1"/>
              <w:numPr>
                <w:ilvl w:val="0"/>
                <w:numId w:val="70"/>
              </w:numPr>
              <w:spacing w:line="360" w:lineRule="auto"/>
              <w:jc w:val="left"/>
              <w:rPr>
                <w:sz w:val="20"/>
                <w:lang w:val="en-US"/>
              </w:rPr>
            </w:pPr>
            <w:r w:rsidRPr="00F11746">
              <w:rPr>
                <w:sz w:val="20"/>
                <w:lang w:val="en-US"/>
              </w:rPr>
              <w:t>Natural Parks Act (Act No. 161 of 1957)</w:t>
            </w:r>
          </w:p>
          <w:p w14:paraId="491638F9" w14:textId="77777777" w:rsidR="00F11746" w:rsidRPr="00F11746" w:rsidRDefault="00F11746" w:rsidP="004D3811">
            <w:pPr>
              <w:pStyle w:val="af1"/>
              <w:numPr>
                <w:ilvl w:val="0"/>
                <w:numId w:val="70"/>
              </w:numPr>
              <w:spacing w:line="360" w:lineRule="auto"/>
              <w:jc w:val="left"/>
              <w:rPr>
                <w:sz w:val="20"/>
                <w:lang w:val="en-US"/>
              </w:rPr>
            </w:pPr>
            <w:r w:rsidRPr="00F11746">
              <w:rPr>
                <w:sz w:val="20"/>
                <w:lang w:val="en-US"/>
              </w:rPr>
              <w:t>Act on Special Measures concerning Assurance of Stable Supply of Timber (Act No. 47 of 1996)</w:t>
            </w:r>
          </w:p>
          <w:p w14:paraId="4F2D598A" w14:textId="7494831E" w:rsidR="007F232E" w:rsidRPr="00F11746" w:rsidRDefault="00F11746" w:rsidP="004D3811">
            <w:pPr>
              <w:pStyle w:val="af1"/>
              <w:numPr>
                <w:ilvl w:val="0"/>
                <w:numId w:val="70"/>
              </w:numPr>
              <w:spacing w:line="360" w:lineRule="auto"/>
              <w:jc w:val="left"/>
              <w:rPr>
                <w:rStyle w:val="FSCSubjectHeading"/>
                <w:b w:val="0"/>
                <w:sz w:val="20"/>
                <w:lang w:val="en-US"/>
              </w:rPr>
            </w:pPr>
            <w:r w:rsidRPr="00F11746">
              <w:rPr>
                <w:sz w:val="20"/>
                <w:lang w:val="en-US"/>
              </w:rPr>
              <w:t>Act on Special Measures concerning Advancement of Implementation of Forest Thinning, etc. (Act No. 32 of 2008)</w:t>
            </w:r>
          </w:p>
        </w:tc>
      </w:tr>
      <w:tr w:rsidR="007F232E" w:rsidRPr="00EB6092" w14:paraId="1249E7F3" w14:textId="77777777" w:rsidTr="00B34DEF">
        <w:trPr>
          <w:trHeight w:val="20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7EB1177E"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3.2 Protected sites and species</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17909FA8"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Natural Parks Act (Act No. 161 of 1957) Article 20, 21</w:t>
            </w:r>
          </w:p>
          <w:p w14:paraId="2249A4EF"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 xml:space="preserve">Nature Conservation Act (Act No. 85 of 1972) </w:t>
            </w:r>
          </w:p>
          <w:p w14:paraId="7E492170"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Wildlife Protection and Proper Hunting Act (Act No. 88 of 2002) Article 29</w:t>
            </w:r>
          </w:p>
          <w:p w14:paraId="5694C3DE"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Act on Conservation of Endangered Species and Wild Fauna and Flora (Act 75 of 1992) Article 1 and 10</w:t>
            </w:r>
          </w:p>
          <w:p w14:paraId="242AF0FE"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Act on Protection of Cultural Properties (Act 214 of 1950) Article 109</w:t>
            </w:r>
          </w:p>
          <w:p w14:paraId="1E6C15D8"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Landscapes Act (Act 110 of 2004) Article 28-35</w:t>
            </w:r>
          </w:p>
          <w:p w14:paraId="338EC394" w14:textId="77777777" w:rsidR="0014793B" w:rsidRPr="0014793B" w:rsidRDefault="0014793B" w:rsidP="004D3811">
            <w:pPr>
              <w:pStyle w:val="af1"/>
              <w:numPr>
                <w:ilvl w:val="0"/>
                <w:numId w:val="71"/>
              </w:numPr>
              <w:spacing w:line="360" w:lineRule="auto"/>
              <w:jc w:val="left"/>
              <w:rPr>
                <w:sz w:val="20"/>
                <w:lang w:val="en-US"/>
              </w:rPr>
            </w:pPr>
            <w:r w:rsidRPr="0014793B">
              <w:rPr>
                <w:sz w:val="20"/>
                <w:lang w:val="en-US"/>
              </w:rPr>
              <w:t>Convention Concerning the Protection of the World Cultural and Natural Heritage (The World Heritage Convention)</w:t>
            </w:r>
          </w:p>
          <w:p w14:paraId="408C5612" w14:textId="77777777" w:rsidR="0014793B" w:rsidRDefault="0014793B" w:rsidP="004D3811">
            <w:pPr>
              <w:pStyle w:val="af1"/>
              <w:numPr>
                <w:ilvl w:val="0"/>
                <w:numId w:val="71"/>
              </w:numPr>
              <w:spacing w:line="360" w:lineRule="auto"/>
              <w:jc w:val="left"/>
              <w:rPr>
                <w:sz w:val="20"/>
                <w:lang w:val="en-US"/>
              </w:rPr>
            </w:pPr>
            <w:r w:rsidRPr="0014793B">
              <w:rPr>
                <w:sz w:val="20"/>
                <w:lang w:val="en-US"/>
              </w:rPr>
              <w:t>Convention on Wetlands of International Importance, especially as Waterfowl Habitat (Ramsar Convention)</w:t>
            </w:r>
          </w:p>
          <w:p w14:paraId="6ADF443E" w14:textId="62CEB4DF" w:rsidR="007F232E" w:rsidRPr="0014793B" w:rsidRDefault="0014793B" w:rsidP="004D3811">
            <w:pPr>
              <w:pStyle w:val="af1"/>
              <w:numPr>
                <w:ilvl w:val="0"/>
                <w:numId w:val="71"/>
              </w:numPr>
              <w:spacing w:line="360" w:lineRule="auto"/>
              <w:jc w:val="left"/>
              <w:rPr>
                <w:rStyle w:val="FSCSubjectHeading"/>
                <w:b w:val="0"/>
                <w:sz w:val="20"/>
                <w:lang w:val="en-US"/>
              </w:rPr>
            </w:pPr>
            <w:r w:rsidRPr="0014793B">
              <w:rPr>
                <w:sz w:val="20"/>
                <w:lang w:val="en-US"/>
              </w:rPr>
              <w:t>Convention for the Protection of Migratory Birds (Japan-US, Japan-Russian Federation, Japan-Australia, Japan-China)</w:t>
            </w:r>
          </w:p>
        </w:tc>
      </w:tr>
      <w:tr w:rsidR="007F232E" w:rsidRPr="00EB6092" w14:paraId="2F95B17C" w14:textId="77777777" w:rsidTr="00B34DEF">
        <w:trPr>
          <w:trHeight w:val="553"/>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38541EA2"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3.3 Environmental requirements</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731D7D88"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Forest Act (Act No. 249 of 1951) Article 10-2, Article 25</w:t>
            </w:r>
          </w:p>
          <w:p w14:paraId="4D65CEA7"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Ordinance for Enforcement of Forest Act  Annex 3 about EIA of forest road (Ordinance of Ministry of Agriculture, Forestry and Fisheries No. 24 of 2008)</w:t>
            </w:r>
          </w:p>
          <w:p w14:paraId="55B5CD6F"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Basic Act on Biodiversity (Act No. 58 of 2008)</w:t>
            </w:r>
          </w:p>
          <w:p w14:paraId="3A970353"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Invasive Alien Species Act (Act No. 78 of 2004)</w:t>
            </w:r>
          </w:p>
          <w:p w14:paraId="4E67657D"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Environmental Impact Assessment Act (Act No. 81 of 1997)</w:t>
            </w:r>
          </w:p>
          <w:p w14:paraId="6FAD3A2F"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Agricultural Chemicals Control Act (Act No. 82 of 1948)</w:t>
            </w:r>
          </w:p>
          <w:p w14:paraId="639E0BBE"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River Act (Act No. 167 of 1964)</w:t>
            </w:r>
          </w:p>
          <w:p w14:paraId="41355CCD"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Act on Special Measures concerning Improvement of Public Health Function of Forests (Act No. 71 of 1989)</w:t>
            </w:r>
          </w:p>
          <w:p w14:paraId="37360A14"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Forest Pest Control Act (Act No. 53 of 1950)</w:t>
            </w:r>
          </w:p>
          <w:p w14:paraId="2F2D606E"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Act on the Conservation and Sustainable Use of Biological Diversity through Regulations on the Use of Living Modified Organisms (Act No. 97 of 2003)</w:t>
            </w:r>
          </w:p>
          <w:p w14:paraId="7AD93A84"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Forestry Seeds and Seedlings Act (Act No. 89 of 1970)</w:t>
            </w:r>
          </w:p>
          <w:p w14:paraId="7AA6E2FE"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Basic Environment Act (Act No. 91 of 1993)</w:t>
            </w:r>
          </w:p>
          <w:p w14:paraId="6F5F3304" w14:textId="77777777" w:rsidR="0014793B" w:rsidRPr="0014793B" w:rsidRDefault="0014793B" w:rsidP="004D3811">
            <w:pPr>
              <w:pStyle w:val="af1"/>
              <w:numPr>
                <w:ilvl w:val="0"/>
                <w:numId w:val="72"/>
              </w:numPr>
              <w:spacing w:line="360" w:lineRule="auto"/>
              <w:jc w:val="left"/>
              <w:rPr>
                <w:sz w:val="20"/>
                <w:lang w:val="en-US"/>
              </w:rPr>
            </w:pPr>
            <w:r w:rsidRPr="0014793B">
              <w:rPr>
                <w:sz w:val="20"/>
                <w:lang w:val="en-US"/>
              </w:rPr>
              <w:t>Forest Road Rules (Notification of Forestry Agency No. 107, April 1, 1973)</w:t>
            </w:r>
          </w:p>
          <w:p w14:paraId="0E280006" w14:textId="25F6AECB" w:rsidR="007F232E" w:rsidRPr="0014793B" w:rsidRDefault="0014793B" w:rsidP="004D3811">
            <w:pPr>
              <w:pStyle w:val="af1"/>
              <w:numPr>
                <w:ilvl w:val="0"/>
                <w:numId w:val="72"/>
              </w:numPr>
              <w:spacing w:line="360" w:lineRule="auto"/>
              <w:jc w:val="left"/>
              <w:rPr>
                <w:rStyle w:val="FSCSubjectHeading"/>
                <w:b w:val="0"/>
                <w:sz w:val="20"/>
                <w:lang w:val="en-US"/>
              </w:rPr>
            </w:pPr>
            <w:r w:rsidRPr="0014793B">
              <w:rPr>
                <w:sz w:val="20"/>
                <w:lang w:val="en-US"/>
              </w:rPr>
              <w:t>Convention on Biological Diversity (including Cartagena Protocol and Nagoya Protocol)</w:t>
            </w:r>
          </w:p>
        </w:tc>
      </w:tr>
      <w:tr w:rsidR="007F232E" w:rsidRPr="00EB6092" w14:paraId="42681C5C" w14:textId="77777777" w:rsidTr="00B34DEF">
        <w:trPr>
          <w:trHeight w:val="783"/>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1CC6AA94"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3.4 Health and safety</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55EE2A2D"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Labor Standards Act (Act No. 49 of 1947) Article 75</w:t>
            </w:r>
          </w:p>
          <w:p w14:paraId="2CD4DF95"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Workers' Accident Compensation Insurance Act (Act No. 50 of 1947) Article 1</w:t>
            </w:r>
          </w:p>
          <w:p w14:paraId="7D922BCB"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Industrial Safety and Health Act (Act No. 57 of 1972) Article 1, 10, 14, 24, 59</w:t>
            </w:r>
          </w:p>
          <w:p w14:paraId="6BA714B0"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Ordinance on Industrial Safety and Health (Ordinance of the Ministry of Labour No. 32 of September 30, 1972)</w:t>
            </w:r>
          </w:p>
          <w:p w14:paraId="03D18D37"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Agricultural Chemicals Control Act (Act 82 of 1948)</w:t>
            </w:r>
          </w:p>
          <w:p w14:paraId="19233267"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Ordinance for Enforcement of Agricultural Chemicals Control Act (Ordinance of the Ministry of Agriculture and Forestry No. 21 of 1951)</w:t>
            </w:r>
          </w:p>
          <w:p w14:paraId="76514E77"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Act on Prevention of Radiation Disease Due to Radioisotopes, etc. (Act No. 167 of 1957)</w:t>
            </w:r>
          </w:p>
          <w:p w14:paraId="283C1C26" w14:textId="77777777" w:rsidR="00814BD0" w:rsidRPr="00814BD0" w:rsidRDefault="00814BD0" w:rsidP="004D3811">
            <w:pPr>
              <w:pStyle w:val="af1"/>
              <w:numPr>
                <w:ilvl w:val="0"/>
                <w:numId w:val="73"/>
              </w:numPr>
              <w:spacing w:line="360" w:lineRule="auto"/>
              <w:jc w:val="left"/>
              <w:rPr>
                <w:sz w:val="20"/>
                <w:lang w:val="en-US"/>
              </w:rPr>
            </w:pPr>
            <w:r w:rsidRPr="00814BD0">
              <w:rPr>
                <w:sz w:val="20"/>
                <w:lang w:val="en-US"/>
              </w:rPr>
              <w:t>Ordinance on Prevention of Ionizing Radiation Hazards (Ministry of Labour Ordinance No. 41 of 1972)</w:t>
            </w:r>
          </w:p>
          <w:p w14:paraId="3113D8FB" w14:textId="3D7FE6EC" w:rsidR="00814BD0" w:rsidRPr="00814BD0" w:rsidRDefault="00814BD0" w:rsidP="004D3811">
            <w:pPr>
              <w:pStyle w:val="af1"/>
              <w:numPr>
                <w:ilvl w:val="0"/>
                <w:numId w:val="73"/>
              </w:numPr>
              <w:spacing w:line="360" w:lineRule="auto"/>
              <w:jc w:val="left"/>
              <w:rPr>
                <w:sz w:val="20"/>
                <w:lang w:val="en-US"/>
              </w:rPr>
            </w:pPr>
            <w:r w:rsidRPr="00814BD0">
              <w:rPr>
                <w:sz w:val="20"/>
                <w:lang w:val="en-US"/>
              </w:rPr>
              <w:t>Ordinance on Prevention of Ionizing Radiation in rela</w:t>
            </w:r>
            <w:r>
              <w:rPr>
                <w:sz w:val="20"/>
                <w:lang w:val="en-US"/>
              </w:rPr>
              <w:t>t</w:t>
            </w:r>
            <w:r w:rsidRPr="00814BD0">
              <w:rPr>
                <w:sz w:val="20"/>
                <w:lang w:val="en-US"/>
              </w:rPr>
              <w:t>ing to  works etc. to de</w:t>
            </w:r>
            <w:r>
              <w:rPr>
                <w:sz w:val="20"/>
                <w:lang w:val="en-US"/>
              </w:rPr>
              <w:t>c</w:t>
            </w:r>
            <w:r w:rsidRPr="00814BD0">
              <w:rPr>
                <w:sz w:val="20"/>
                <w:lang w:val="en-US"/>
              </w:rPr>
              <w:t>ontaminate the soil etc. contaminated by radioactive materials generated by the Great East Japan Earthquake (Ministry of Health, Labour and Welfare Ordinance No. 152 of 2011)</w:t>
            </w:r>
          </w:p>
          <w:p w14:paraId="0C8AC304" w14:textId="6177EF19" w:rsidR="007F232E" w:rsidRPr="009C3B91" w:rsidRDefault="00814BD0" w:rsidP="004D3811">
            <w:pPr>
              <w:pStyle w:val="af1"/>
              <w:numPr>
                <w:ilvl w:val="0"/>
                <w:numId w:val="73"/>
              </w:numPr>
              <w:spacing w:line="360" w:lineRule="auto"/>
              <w:jc w:val="left"/>
              <w:rPr>
                <w:rStyle w:val="FSCSubjectHeading"/>
                <w:b w:val="0"/>
                <w:sz w:val="20"/>
                <w:lang w:val="en-US"/>
              </w:rPr>
            </w:pPr>
            <w:r w:rsidRPr="00814BD0">
              <w:rPr>
                <w:sz w:val="20"/>
                <w:lang w:val="en-US"/>
              </w:rPr>
              <w:t>ILO C115 - Radiation Protection Convention, 1960 (No.115)</w:t>
            </w:r>
          </w:p>
        </w:tc>
      </w:tr>
      <w:tr w:rsidR="007F232E" w:rsidRPr="00EB6092" w14:paraId="76563AC4" w14:textId="77777777" w:rsidTr="00B34DEF">
        <w:trPr>
          <w:trHeight w:val="323"/>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2F14E032"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3.5 Legal* employment</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77713C9D"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Labor Standards Act (Act No. 49 of 1947)</w:t>
            </w:r>
          </w:p>
          <w:p w14:paraId="4E2F48F9"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Labor Union Act (Act No. 174 of 1949)</w:t>
            </w:r>
          </w:p>
          <w:p w14:paraId="070F4EB4"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Labor Contracts Act (Act No. 128 of 2007)</w:t>
            </w:r>
          </w:p>
          <w:p w14:paraId="714B057C"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 xml:space="preserve">Industrial Safety and Health Act (Act No. 57 of 1972) </w:t>
            </w:r>
          </w:p>
          <w:p w14:paraId="661E6BCB"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Minimum Wage Act (Act No. 137 of 1959)</w:t>
            </w:r>
          </w:p>
          <w:p w14:paraId="381A2D6D"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Act on Securing, Etc. of Equal Opportunity and Treatment between Men and Women in Employment (Act No. 113 of 1972)</w:t>
            </w:r>
          </w:p>
          <w:p w14:paraId="5F4D90E7"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Act on Employment Promotion etc. of Persons with Disabilities (Act No. 123 of 1960)</w:t>
            </w:r>
          </w:p>
          <w:p w14:paraId="3DBCD3BF"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Health Insurance Act (Act No. 70 of 1922)</w:t>
            </w:r>
          </w:p>
          <w:p w14:paraId="10141A76"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Industrial Accident Compensation Insurance Act (Act No. 50 of 1947)</w:t>
            </w:r>
          </w:p>
          <w:p w14:paraId="6E47CCB3"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Act on the Collection, etc. of Insurance Premiums of Labor Insurance (Act No. 84 of 1969)</w:t>
            </w:r>
          </w:p>
          <w:p w14:paraId="5384D2D5"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Employees' Pension Insurance Act (Act No. 115 of 1954)</w:t>
            </w:r>
          </w:p>
          <w:p w14:paraId="29990D1F"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Act against Delay in Payment of Subcontract Proceeds, Etc. to Subcontractors (Act No. 120 of 1956)</w:t>
            </w:r>
          </w:p>
          <w:p w14:paraId="6F992CA2"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on Promoting the Resolution of Individual Labor-Related Disputes (Act No. 112 of 2001)</w:t>
            </w:r>
          </w:p>
          <w:p w14:paraId="625242E7"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on Special Measures for Improvement of Working Hours Arrangements (Act No. 90 of 1992)</w:t>
            </w:r>
          </w:p>
          <w:p w14:paraId="08DD8218"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on Childcare Leave, Caregiver Leave, and Other Measures for the Welfare of Workers Caring for Children or Other Family Members (Act No. 76 of 1991)</w:t>
            </w:r>
          </w:p>
          <w:p w14:paraId="34D494F5"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on the Succession to Labor Contracts upon Company Split (Act No. 103 of 2000)</w:t>
            </w:r>
          </w:p>
          <w:p w14:paraId="5A63445B"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on Ensuring Wage Payment (Act No. 34 of 1976)</w:t>
            </w:r>
          </w:p>
          <w:p w14:paraId="2D425098"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for Securing the Proper Operation of Worker Dispatching Undertakings and Improved Working Conditions for Dispatched Workers (Act No. 88 of 1985)</w:t>
            </w:r>
          </w:p>
          <w:p w14:paraId="641AA285" w14:textId="77777777" w:rsidR="00EC6042" w:rsidRPr="00EC6042" w:rsidRDefault="00EC6042" w:rsidP="004D3811">
            <w:pPr>
              <w:pStyle w:val="af1"/>
              <w:numPr>
                <w:ilvl w:val="0"/>
                <w:numId w:val="74"/>
              </w:numPr>
              <w:spacing w:line="360" w:lineRule="auto"/>
              <w:jc w:val="left"/>
              <w:rPr>
                <w:iCs/>
                <w:sz w:val="20"/>
                <w:lang w:val="en-US"/>
              </w:rPr>
            </w:pPr>
            <w:r w:rsidRPr="00EC6042">
              <w:rPr>
                <w:sz w:val="20"/>
                <w:lang w:val="en-US"/>
              </w:rPr>
              <w:t>Act on Improvement, etc. of Employment Management for Part-Time Workers (Act No. 76 of June 18, 1993)</w:t>
            </w:r>
          </w:p>
          <w:p w14:paraId="775665DC" w14:textId="6904A97A" w:rsidR="00EC6042" w:rsidRPr="00EC6042" w:rsidRDefault="00EC6042" w:rsidP="004D3811">
            <w:pPr>
              <w:pStyle w:val="af1"/>
              <w:numPr>
                <w:ilvl w:val="0"/>
                <w:numId w:val="74"/>
              </w:numPr>
              <w:spacing w:line="360" w:lineRule="auto"/>
              <w:jc w:val="left"/>
              <w:rPr>
                <w:sz w:val="20"/>
                <w:lang w:val="en-US"/>
              </w:rPr>
            </w:pPr>
            <w:r w:rsidRPr="00EC6042">
              <w:rPr>
                <w:sz w:val="20"/>
                <w:lang w:val="en-US"/>
              </w:rPr>
              <w:t>Act of Promotion of Women's Participation and Advancement in Workplace</w:t>
            </w:r>
            <w:r w:rsidRPr="00EC6042">
              <w:rPr>
                <w:rFonts w:ascii="ＭＳ ゴシック" w:eastAsia="ＭＳ ゴシック" w:hAnsi="ＭＳ ゴシック" w:cs="ＭＳ ゴシック" w:hint="eastAsia"/>
                <w:sz w:val="20"/>
                <w:lang w:val="en-US"/>
              </w:rPr>
              <w:t xml:space="preserve">　</w:t>
            </w:r>
            <w:r w:rsidRPr="00EC6042">
              <w:rPr>
                <w:sz w:val="20"/>
                <w:lang w:val="en-US"/>
              </w:rPr>
              <w:t>(Act No.64 of 2015)</w:t>
            </w:r>
          </w:p>
          <w:p w14:paraId="488EA1A2"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ILO C029 - Forced Labour Convention, 1930 (No. 29)</w:t>
            </w:r>
          </w:p>
          <w:p w14:paraId="22DB8F4E"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ILO C087 - Freedom of Association and Protection of the Right to Organise Convention, 1948 (No. 87)</w:t>
            </w:r>
          </w:p>
          <w:p w14:paraId="5C1579CD" w14:textId="63C88E04" w:rsidR="00EC6042" w:rsidRPr="00EC6042" w:rsidRDefault="00EC6042" w:rsidP="004D3811">
            <w:pPr>
              <w:pStyle w:val="af1"/>
              <w:numPr>
                <w:ilvl w:val="0"/>
                <w:numId w:val="74"/>
              </w:numPr>
              <w:spacing w:line="360" w:lineRule="auto"/>
              <w:jc w:val="left"/>
              <w:rPr>
                <w:sz w:val="20"/>
                <w:lang w:val="en-US"/>
              </w:rPr>
            </w:pPr>
            <w:r w:rsidRPr="00EC6042">
              <w:rPr>
                <w:sz w:val="20"/>
                <w:lang w:val="en-US"/>
              </w:rPr>
              <w:t>ILO C098 - Right to Organi</w:t>
            </w:r>
            <w:r w:rsidR="006466BC">
              <w:rPr>
                <w:sz w:val="20"/>
                <w:lang w:val="en-US"/>
              </w:rPr>
              <w:t>z</w:t>
            </w:r>
            <w:r w:rsidRPr="00EC6042">
              <w:rPr>
                <w:sz w:val="20"/>
                <w:lang w:val="en-US"/>
              </w:rPr>
              <w:t>e and Collective Bargaining Convention, 1949 (No. 98)</w:t>
            </w:r>
          </w:p>
          <w:p w14:paraId="3EEE9ED7"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ILO C100 - Equal Remuneration Convention, 1951 (No. 100)</w:t>
            </w:r>
          </w:p>
          <w:p w14:paraId="63507120"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ILO C105 – Abolition of Forced Labour Convention, 1957 (No. 105) (Not ratified* by Japan)</w:t>
            </w:r>
          </w:p>
          <w:p w14:paraId="2010BC5B" w14:textId="77777777" w:rsidR="00EC6042" w:rsidRPr="00EC6042" w:rsidRDefault="00EC6042" w:rsidP="004D3811">
            <w:pPr>
              <w:pStyle w:val="af1"/>
              <w:numPr>
                <w:ilvl w:val="0"/>
                <w:numId w:val="74"/>
              </w:numPr>
              <w:spacing w:line="360" w:lineRule="auto"/>
              <w:jc w:val="left"/>
              <w:rPr>
                <w:sz w:val="20"/>
                <w:lang w:val="en-US"/>
              </w:rPr>
            </w:pPr>
            <w:r w:rsidRPr="00EC6042">
              <w:rPr>
                <w:sz w:val="20"/>
                <w:lang w:val="en-US"/>
              </w:rPr>
              <w:t>ILO C111 - Discrimination (Employment and Occupation) Convention, 1958 (No. 111) (Not ratified* by Japan)</w:t>
            </w:r>
          </w:p>
          <w:p w14:paraId="0F2FC336" w14:textId="77777777" w:rsidR="00EC6042" w:rsidRDefault="00EC6042" w:rsidP="004D3811">
            <w:pPr>
              <w:pStyle w:val="af1"/>
              <w:numPr>
                <w:ilvl w:val="0"/>
                <w:numId w:val="74"/>
              </w:numPr>
              <w:spacing w:line="360" w:lineRule="auto"/>
              <w:jc w:val="left"/>
              <w:rPr>
                <w:sz w:val="20"/>
                <w:lang w:val="en-US"/>
              </w:rPr>
            </w:pPr>
            <w:r w:rsidRPr="00EC6042">
              <w:rPr>
                <w:sz w:val="20"/>
                <w:lang w:val="en-US"/>
              </w:rPr>
              <w:t>ILO C138 - Minimum Age Convention, 1973 (No. 138)</w:t>
            </w:r>
          </w:p>
          <w:p w14:paraId="4EE9B1C9" w14:textId="3660B487" w:rsidR="007F232E" w:rsidRPr="00EC6042" w:rsidRDefault="00EC6042" w:rsidP="004D3811">
            <w:pPr>
              <w:pStyle w:val="af1"/>
              <w:numPr>
                <w:ilvl w:val="0"/>
                <w:numId w:val="74"/>
              </w:numPr>
              <w:spacing w:line="360" w:lineRule="auto"/>
              <w:jc w:val="left"/>
              <w:rPr>
                <w:rStyle w:val="FSCSubjectHeading"/>
                <w:b w:val="0"/>
                <w:sz w:val="20"/>
                <w:lang w:val="en-US"/>
              </w:rPr>
            </w:pPr>
            <w:r w:rsidRPr="00EC6042">
              <w:rPr>
                <w:sz w:val="20"/>
                <w:lang w:val="en-US"/>
              </w:rPr>
              <w:t>ILO C182 - Worst Forms of Child Labour Convention, 1999 (No. 182)</w:t>
            </w:r>
          </w:p>
        </w:tc>
      </w:tr>
      <w:tr w:rsidR="007F232E" w:rsidRPr="00EF55E8" w14:paraId="1B939AF1" w14:textId="77777777" w:rsidTr="00B34DEF">
        <w:trPr>
          <w:trHeight w:val="385"/>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65196DBB" w14:textId="77777777" w:rsidR="007F232E" w:rsidRPr="00EF55E8" w:rsidRDefault="007F232E" w:rsidP="00403445">
            <w:pPr>
              <w:pStyle w:val="af1"/>
              <w:spacing w:after="0" w:line="360" w:lineRule="auto"/>
              <w:ind w:left="0"/>
              <w:jc w:val="left"/>
              <w:rPr>
                <w:rStyle w:val="FSCSubjectHeading"/>
                <w:b w:val="0"/>
                <w:sz w:val="20"/>
                <w:lang w:val="en-US"/>
              </w:rPr>
            </w:pPr>
            <w:r w:rsidRPr="00350EC5">
              <w:rPr>
                <w:rStyle w:val="FSCSubjectHeading"/>
                <w:sz w:val="20"/>
                <w:lang w:val="en-US"/>
              </w:rPr>
              <w:t xml:space="preserve">4. </w:t>
            </w:r>
            <w:r w:rsidRPr="00EF55E8">
              <w:rPr>
                <w:rStyle w:val="FSCSubjectHeading"/>
                <w:sz w:val="20"/>
                <w:lang w:val="en-US"/>
              </w:rPr>
              <w:t>Third parties’ rights</w:t>
            </w:r>
          </w:p>
        </w:tc>
      </w:tr>
      <w:tr w:rsidR="007F232E" w:rsidRPr="00EB6092" w14:paraId="498A23EE" w14:textId="77777777" w:rsidTr="00B34DEF">
        <w:trPr>
          <w:trHeight w:val="208"/>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08ABDAA2"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4.1 Customary rights*</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2BBDC25F" w14:textId="77777777" w:rsidR="006466BC" w:rsidRPr="006466BC" w:rsidRDefault="006466BC" w:rsidP="004D3811">
            <w:pPr>
              <w:pStyle w:val="af1"/>
              <w:numPr>
                <w:ilvl w:val="0"/>
                <w:numId w:val="74"/>
              </w:numPr>
              <w:spacing w:line="360" w:lineRule="auto"/>
              <w:jc w:val="left"/>
              <w:rPr>
                <w:sz w:val="20"/>
                <w:lang w:val="en-US"/>
              </w:rPr>
            </w:pPr>
            <w:r w:rsidRPr="006466BC">
              <w:rPr>
                <w:sz w:val="20"/>
                <w:lang w:val="en-US"/>
              </w:rPr>
              <w:t>Act on General Rules for Application of Laws (Act No. 78 of 2006) Article 3</w:t>
            </w:r>
          </w:p>
          <w:p w14:paraId="29D6881C" w14:textId="77777777" w:rsidR="006466BC" w:rsidRPr="006466BC" w:rsidRDefault="006466BC" w:rsidP="004D3811">
            <w:pPr>
              <w:pStyle w:val="af1"/>
              <w:numPr>
                <w:ilvl w:val="0"/>
                <w:numId w:val="74"/>
              </w:numPr>
              <w:spacing w:line="360" w:lineRule="auto"/>
              <w:jc w:val="left"/>
              <w:rPr>
                <w:sz w:val="20"/>
                <w:lang w:val="en-US"/>
              </w:rPr>
            </w:pPr>
            <w:r w:rsidRPr="006466BC">
              <w:rPr>
                <w:sz w:val="20"/>
                <w:lang w:val="en-US"/>
              </w:rPr>
              <w:t>Act on Advancement of Modernization of Rights in Relation to Forests Subject to Rights of Common (Act No. 246 of 1951) Article 19</w:t>
            </w:r>
          </w:p>
          <w:p w14:paraId="26306C98" w14:textId="77777777" w:rsidR="006466BC" w:rsidRPr="006466BC" w:rsidRDefault="006466BC" w:rsidP="004D3811">
            <w:pPr>
              <w:pStyle w:val="af1"/>
              <w:numPr>
                <w:ilvl w:val="0"/>
                <w:numId w:val="74"/>
              </w:numPr>
              <w:spacing w:line="360" w:lineRule="auto"/>
              <w:jc w:val="left"/>
              <w:rPr>
                <w:sz w:val="20"/>
                <w:lang w:val="en-US"/>
              </w:rPr>
            </w:pPr>
            <w:r w:rsidRPr="006466BC">
              <w:rPr>
                <w:sz w:val="20"/>
                <w:lang w:val="en-US"/>
              </w:rPr>
              <w:t>Civil Code (Act No. 89 of 1896) Article 92, 263, 294</w:t>
            </w:r>
          </w:p>
          <w:p w14:paraId="0D4FA4BC" w14:textId="77777777" w:rsidR="006466BC" w:rsidRDefault="006466BC" w:rsidP="004D3811">
            <w:pPr>
              <w:pStyle w:val="af1"/>
              <w:numPr>
                <w:ilvl w:val="0"/>
                <w:numId w:val="74"/>
              </w:numPr>
              <w:spacing w:line="360" w:lineRule="auto"/>
              <w:jc w:val="left"/>
              <w:rPr>
                <w:sz w:val="20"/>
                <w:lang w:val="en-US"/>
              </w:rPr>
            </w:pPr>
            <w:r w:rsidRPr="006466BC">
              <w:rPr>
                <w:sz w:val="20"/>
                <w:lang w:val="en-US"/>
              </w:rPr>
              <w:t>Act Concerning Utilization of National Forest Land (Act No. 246 of 1951) Article 18-24</w:t>
            </w:r>
          </w:p>
          <w:p w14:paraId="43EF2C7A" w14:textId="436F8A8D" w:rsidR="007F232E" w:rsidRPr="006466BC" w:rsidRDefault="006466BC" w:rsidP="004D3811">
            <w:pPr>
              <w:pStyle w:val="af1"/>
              <w:numPr>
                <w:ilvl w:val="0"/>
                <w:numId w:val="74"/>
              </w:numPr>
              <w:spacing w:line="360" w:lineRule="auto"/>
              <w:jc w:val="left"/>
              <w:rPr>
                <w:rStyle w:val="FSCSubjectHeading"/>
                <w:b w:val="0"/>
                <w:sz w:val="20"/>
                <w:lang w:val="en-US"/>
              </w:rPr>
            </w:pPr>
            <w:r w:rsidRPr="006466BC">
              <w:rPr>
                <w:sz w:val="20"/>
                <w:lang w:val="en-US"/>
              </w:rPr>
              <w:t>Local Autonomy Act (Act No. 67 of 1947) Article 238-6</w:t>
            </w:r>
          </w:p>
        </w:tc>
      </w:tr>
      <w:tr w:rsidR="007F232E" w:rsidRPr="00EB6092" w14:paraId="732EFA03" w14:textId="77777777" w:rsidTr="00B34DEF">
        <w:trPr>
          <w:trHeight w:val="322"/>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5391329B"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4.2 Free Prior and Informed Consent*</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55AC0452" w14:textId="77777777" w:rsidR="006466BC" w:rsidRPr="009C3B91" w:rsidRDefault="006466BC" w:rsidP="004D3811">
            <w:pPr>
              <w:pStyle w:val="af1"/>
              <w:numPr>
                <w:ilvl w:val="0"/>
                <w:numId w:val="75"/>
              </w:numPr>
              <w:spacing w:line="360" w:lineRule="auto"/>
              <w:jc w:val="left"/>
              <w:rPr>
                <w:sz w:val="20"/>
                <w:lang w:val="en-US"/>
              </w:rPr>
            </w:pPr>
            <w:r w:rsidRPr="006466BC">
              <w:rPr>
                <w:sz w:val="20"/>
                <w:lang w:val="en-US"/>
              </w:rPr>
              <w:t>ILO C169 - Indigenous and Tribal Peoples Convention, 1989 (No. 169) (Not ratified* by Japan)</w:t>
            </w:r>
          </w:p>
          <w:p w14:paraId="575B662D" w14:textId="77777777" w:rsidR="006466BC" w:rsidRDefault="006466BC" w:rsidP="004D3811">
            <w:pPr>
              <w:pStyle w:val="af1"/>
              <w:numPr>
                <w:ilvl w:val="0"/>
                <w:numId w:val="75"/>
              </w:numPr>
              <w:spacing w:line="360" w:lineRule="auto"/>
              <w:jc w:val="left"/>
              <w:rPr>
                <w:sz w:val="20"/>
                <w:lang w:val="en-US"/>
              </w:rPr>
            </w:pPr>
            <w:r w:rsidRPr="006466BC">
              <w:rPr>
                <w:sz w:val="20"/>
                <w:lang w:val="en-US"/>
              </w:rPr>
              <w:t>United Nations Declarations on the Rights of Indigenous Peoples (2007)</w:t>
            </w:r>
          </w:p>
          <w:p w14:paraId="044F59A6" w14:textId="697B0937" w:rsidR="007F232E" w:rsidRPr="006466BC" w:rsidRDefault="006466BC" w:rsidP="004D3811">
            <w:pPr>
              <w:pStyle w:val="af1"/>
              <w:numPr>
                <w:ilvl w:val="0"/>
                <w:numId w:val="75"/>
              </w:numPr>
              <w:spacing w:line="360" w:lineRule="auto"/>
              <w:jc w:val="left"/>
              <w:rPr>
                <w:rStyle w:val="FSCSubjectHeading"/>
                <w:b w:val="0"/>
                <w:sz w:val="20"/>
                <w:lang w:val="en-US"/>
              </w:rPr>
            </w:pPr>
            <w:r w:rsidRPr="006466BC">
              <w:rPr>
                <w:sz w:val="20"/>
                <w:lang w:val="en-US"/>
              </w:rPr>
              <w:t>Convention on Biological Diversity COP10 Nagoya Protocol</w:t>
            </w:r>
            <w:r w:rsidR="00B85EFB">
              <w:rPr>
                <w:sz w:val="20"/>
                <w:lang w:val="en-US"/>
              </w:rPr>
              <w:t xml:space="preserve"> </w:t>
            </w:r>
            <w:r w:rsidRPr="006466BC">
              <w:rPr>
                <w:sz w:val="20"/>
                <w:lang w:val="en-US"/>
              </w:rPr>
              <w:t>(2010)</w:t>
            </w:r>
          </w:p>
        </w:tc>
      </w:tr>
      <w:tr w:rsidR="007F232E" w:rsidRPr="00EB6092" w14:paraId="6F5C1637" w14:textId="77777777" w:rsidTr="00B34DEF">
        <w:trPr>
          <w:trHeight w:val="439"/>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6C3A3495"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4.3 Indigenous Peoples’* rights</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69B3195D" w14:textId="16CC3D3D" w:rsidR="006466BC" w:rsidRPr="006466BC" w:rsidDel="00FE1405" w:rsidRDefault="006466BC" w:rsidP="004D3811">
            <w:pPr>
              <w:pStyle w:val="af1"/>
              <w:numPr>
                <w:ilvl w:val="0"/>
                <w:numId w:val="75"/>
              </w:numPr>
              <w:spacing w:line="360" w:lineRule="auto"/>
              <w:jc w:val="left"/>
              <w:rPr>
                <w:del w:id="530" w:author="Chisato" w:date="2019-07-03T13:31:00Z"/>
                <w:sz w:val="20"/>
                <w:lang w:val="en-US"/>
              </w:rPr>
            </w:pPr>
            <w:del w:id="531" w:author="Chisato" w:date="2019-07-03T13:31:00Z">
              <w:r w:rsidRPr="006466BC" w:rsidDel="00FE1405">
                <w:rPr>
                  <w:sz w:val="20"/>
                  <w:lang w:val="en-US"/>
                </w:rPr>
                <w:delText xml:space="preserve">International Covenants on Human Rights </w:delText>
              </w:r>
            </w:del>
          </w:p>
          <w:p w14:paraId="16E0FE19" w14:textId="77777777" w:rsidR="006466BC" w:rsidRPr="006466BC" w:rsidRDefault="006466BC" w:rsidP="004D3811">
            <w:pPr>
              <w:pStyle w:val="af1"/>
              <w:numPr>
                <w:ilvl w:val="0"/>
                <w:numId w:val="75"/>
              </w:numPr>
              <w:spacing w:line="360" w:lineRule="auto"/>
              <w:jc w:val="left"/>
              <w:rPr>
                <w:sz w:val="20"/>
                <w:lang w:val="en-US"/>
              </w:rPr>
            </w:pPr>
            <w:r w:rsidRPr="006466BC">
              <w:rPr>
                <w:sz w:val="20"/>
                <w:lang w:val="en-US"/>
              </w:rPr>
              <w:t>Act on Protection of Cultural Properties (Act 214 of 1950) Chapter 1 General Provisions, Article 109, 134</w:t>
            </w:r>
          </w:p>
          <w:p w14:paraId="5080BB7B" w14:textId="7AC8BEB5" w:rsidR="006466BC" w:rsidRPr="006466BC" w:rsidRDefault="0022299A" w:rsidP="0022299A">
            <w:pPr>
              <w:pStyle w:val="af1"/>
              <w:numPr>
                <w:ilvl w:val="0"/>
                <w:numId w:val="75"/>
              </w:numPr>
              <w:spacing w:line="360" w:lineRule="auto"/>
              <w:jc w:val="left"/>
              <w:rPr>
                <w:sz w:val="20"/>
                <w:lang w:val="en-US"/>
              </w:rPr>
            </w:pPr>
            <w:ins w:id="532" w:author="Chisato" w:date="2019-07-03T00:05:00Z">
              <w:r w:rsidRPr="0022299A">
                <w:rPr>
                  <w:sz w:val="20"/>
                  <w:lang w:val="en-US"/>
                </w:rPr>
                <w:t xml:space="preserve">Act on </w:t>
              </w:r>
              <w:r>
                <w:rPr>
                  <w:sz w:val="20"/>
                  <w:lang w:val="en-US"/>
                </w:rPr>
                <w:t>P</w:t>
              </w:r>
              <w:r w:rsidRPr="0022299A">
                <w:rPr>
                  <w:sz w:val="20"/>
                  <w:lang w:val="en-US"/>
                </w:rPr>
                <w:t xml:space="preserve">romoting </w:t>
              </w:r>
              <w:r>
                <w:rPr>
                  <w:sz w:val="20"/>
                  <w:lang w:val="en-US"/>
                </w:rPr>
                <w:t>M</w:t>
              </w:r>
              <w:r w:rsidRPr="0022299A">
                <w:rPr>
                  <w:sz w:val="20"/>
                  <w:lang w:val="en-US"/>
                </w:rPr>
                <w:t xml:space="preserve">easures to </w:t>
              </w:r>
              <w:r>
                <w:rPr>
                  <w:sz w:val="20"/>
                  <w:lang w:val="en-US"/>
                </w:rPr>
                <w:t>R</w:t>
              </w:r>
              <w:r w:rsidRPr="0022299A">
                <w:rPr>
                  <w:sz w:val="20"/>
                  <w:lang w:val="en-US"/>
                </w:rPr>
                <w:t xml:space="preserve">ealize a </w:t>
              </w:r>
            </w:ins>
            <w:ins w:id="533" w:author="Chisato" w:date="2019-07-03T00:06:00Z">
              <w:r>
                <w:rPr>
                  <w:sz w:val="20"/>
                  <w:lang w:val="en-US"/>
                </w:rPr>
                <w:t>S</w:t>
              </w:r>
            </w:ins>
            <w:ins w:id="534" w:author="Chisato" w:date="2019-07-03T00:05:00Z">
              <w:r w:rsidRPr="0022299A">
                <w:rPr>
                  <w:sz w:val="20"/>
                  <w:lang w:val="en-US"/>
                </w:rPr>
                <w:t xml:space="preserve">ociety in </w:t>
              </w:r>
            </w:ins>
            <w:ins w:id="535" w:author="Chisato" w:date="2019-07-03T13:23:00Z">
              <w:r w:rsidR="00FE1405">
                <w:rPr>
                  <w:sz w:val="20"/>
                  <w:lang w:val="en-US"/>
                </w:rPr>
                <w:t>w</w:t>
              </w:r>
            </w:ins>
            <w:ins w:id="536" w:author="Chisato" w:date="2019-07-03T00:05:00Z">
              <w:r w:rsidRPr="0022299A">
                <w:rPr>
                  <w:sz w:val="20"/>
                  <w:lang w:val="en-US"/>
                </w:rPr>
                <w:t xml:space="preserve">hich the </w:t>
              </w:r>
            </w:ins>
            <w:ins w:id="537" w:author="Chisato" w:date="2019-07-03T00:06:00Z">
              <w:r w:rsidR="0019310C">
                <w:rPr>
                  <w:sz w:val="20"/>
                  <w:lang w:val="en-US"/>
                </w:rPr>
                <w:t>P</w:t>
              </w:r>
            </w:ins>
            <w:ins w:id="538" w:author="Chisato" w:date="2019-07-03T00:05:00Z">
              <w:r w:rsidRPr="0022299A">
                <w:rPr>
                  <w:sz w:val="20"/>
                  <w:lang w:val="en-US"/>
                </w:rPr>
                <w:t xml:space="preserve">ride of Ainu </w:t>
              </w:r>
            </w:ins>
            <w:ins w:id="539" w:author="Chisato" w:date="2019-07-03T13:24:00Z">
              <w:r w:rsidR="00FE1405">
                <w:rPr>
                  <w:sz w:val="20"/>
                  <w:lang w:val="en-US"/>
                </w:rPr>
                <w:t>P</w:t>
              </w:r>
            </w:ins>
            <w:ins w:id="540" w:author="Chisato" w:date="2019-07-03T00:05:00Z">
              <w:r w:rsidRPr="0022299A">
                <w:rPr>
                  <w:sz w:val="20"/>
                  <w:lang w:val="en-US"/>
                </w:rPr>
                <w:t>eople</w:t>
              </w:r>
            </w:ins>
            <w:ins w:id="541" w:author="Chisato" w:date="2019-07-03T00:06:00Z">
              <w:r w:rsidR="0019310C">
                <w:rPr>
                  <w:sz w:val="20"/>
                  <w:lang w:val="en-US"/>
                </w:rPr>
                <w:t>s</w:t>
              </w:r>
            </w:ins>
            <w:ins w:id="542" w:author="Chisato" w:date="2019-07-03T00:05:00Z">
              <w:r w:rsidR="0019310C">
                <w:rPr>
                  <w:sz w:val="20"/>
                  <w:lang w:val="en-US"/>
                </w:rPr>
                <w:t xml:space="preserve"> I</w:t>
              </w:r>
              <w:r w:rsidRPr="0022299A">
                <w:rPr>
                  <w:sz w:val="20"/>
                  <w:lang w:val="en-US"/>
                </w:rPr>
                <w:t xml:space="preserve">s </w:t>
              </w:r>
            </w:ins>
            <w:ins w:id="543" w:author="Chisato" w:date="2019-07-03T00:06:00Z">
              <w:r w:rsidR="0019310C">
                <w:rPr>
                  <w:sz w:val="20"/>
                  <w:lang w:val="en-US"/>
                </w:rPr>
                <w:t>R</w:t>
              </w:r>
            </w:ins>
            <w:ins w:id="544" w:author="Chisato" w:date="2019-07-03T00:05:00Z">
              <w:r w:rsidRPr="0022299A">
                <w:rPr>
                  <w:sz w:val="20"/>
                  <w:lang w:val="en-US"/>
                </w:rPr>
                <w:t>espected</w:t>
              </w:r>
              <w:r w:rsidRPr="0022299A" w:rsidDel="005C0439">
                <w:rPr>
                  <w:sz w:val="20"/>
                  <w:lang w:val="en-US"/>
                </w:rPr>
                <w:t xml:space="preserve"> </w:t>
              </w:r>
            </w:ins>
            <w:ins w:id="545" w:author="Chisato" w:date="2019-07-03T00:06:00Z">
              <w:r w:rsidR="0019310C">
                <w:rPr>
                  <w:sz w:val="20"/>
                  <w:lang w:val="en-US"/>
                </w:rPr>
                <w:t>(Act No.16 of 2019)</w:t>
              </w:r>
            </w:ins>
            <w:del w:id="546" w:author="Chisato" w:date="2019-07-02T23:59:00Z">
              <w:r w:rsidR="006466BC" w:rsidRPr="006466BC" w:rsidDel="005C0439">
                <w:rPr>
                  <w:sz w:val="20"/>
                  <w:lang w:val="en-US"/>
                </w:rPr>
                <w:delText>Act on the Promotion of Ainu Culture, and Dissemination and Enlightenment of Knowledge about Ainu Tradition, etc. (Act No. 52 of 1997)</w:delText>
              </w:r>
            </w:del>
          </w:p>
          <w:p w14:paraId="5D9229E3" w14:textId="73A41A9D" w:rsidR="006466BC" w:rsidRPr="00F255E5" w:rsidRDefault="006466BC" w:rsidP="004D3811">
            <w:pPr>
              <w:pStyle w:val="af1"/>
              <w:numPr>
                <w:ilvl w:val="0"/>
                <w:numId w:val="75"/>
              </w:numPr>
              <w:spacing w:line="360" w:lineRule="auto"/>
              <w:jc w:val="left"/>
              <w:rPr>
                <w:sz w:val="20"/>
                <w:lang w:val="en-US"/>
              </w:rPr>
            </w:pPr>
            <w:r w:rsidRPr="006466BC">
              <w:rPr>
                <w:sz w:val="20"/>
                <w:lang w:val="en-US"/>
              </w:rPr>
              <w:t>The Nibutani Dam Judgement (Sapporo District Court, March 1997)</w:t>
            </w:r>
          </w:p>
          <w:p w14:paraId="4B5DC64D" w14:textId="77777777" w:rsidR="006466BC" w:rsidRPr="006466BC" w:rsidRDefault="006466BC" w:rsidP="004D3811">
            <w:pPr>
              <w:pStyle w:val="af1"/>
              <w:numPr>
                <w:ilvl w:val="0"/>
                <w:numId w:val="75"/>
              </w:numPr>
              <w:spacing w:line="360" w:lineRule="auto"/>
              <w:jc w:val="left"/>
              <w:rPr>
                <w:sz w:val="20"/>
                <w:lang w:val="en-US"/>
              </w:rPr>
            </w:pPr>
            <w:r w:rsidRPr="006466BC">
              <w:rPr>
                <w:sz w:val="20"/>
                <w:lang w:val="en-US"/>
              </w:rPr>
              <w:t>International Bill of Human Rights (1966) Article 1, International Covenant on Civil and Political Rights Article 26, 27</w:t>
            </w:r>
          </w:p>
          <w:p w14:paraId="678D53D5" w14:textId="77777777" w:rsidR="006466BC" w:rsidRPr="006466BC" w:rsidRDefault="006466BC" w:rsidP="004D3811">
            <w:pPr>
              <w:pStyle w:val="af1"/>
              <w:numPr>
                <w:ilvl w:val="0"/>
                <w:numId w:val="75"/>
              </w:numPr>
              <w:spacing w:line="360" w:lineRule="auto"/>
              <w:jc w:val="left"/>
              <w:rPr>
                <w:sz w:val="20"/>
                <w:lang w:val="en-US"/>
              </w:rPr>
            </w:pPr>
            <w:r w:rsidRPr="006466BC">
              <w:rPr>
                <w:sz w:val="20"/>
                <w:lang w:val="en-US"/>
              </w:rPr>
              <w:t>International Convention on the Elimination of All Forms of Racial Discrimination (1969) General Recommendation No. 23: Indigenous Peoples (1997, CERD)</w:t>
            </w:r>
          </w:p>
          <w:p w14:paraId="70DC15E8" w14:textId="77777777" w:rsidR="006466BC" w:rsidRDefault="006466BC" w:rsidP="004D3811">
            <w:pPr>
              <w:pStyle w:val="af1"/>
              <w:numPr>
                <w:ilvl w:val="0"/>
                <w:numId w:val="75"/>
              </w:numPr>
              <w:spacing w:line="360" w:lineRule="auto"/>
              <w:jc w:val="left"/>
              <w:rPr>
                <w:sz w:val="20"/>
                <w:lang w:val="en-US"/>
              </w:rPr>
            </w:pPr>
            <w:r w:rsidRPr="006466BC">
              <w:rPr>
                <w:sz w:val="20"/>
                <w:lang w:val="en-US"/>
              </w:rPr>
              <w:t>Indigenous and Tribal Peoples Convention, 1989 (ILO No. 169) (Not ratified* by Japan)</w:t>
            </w:r>
          </w:p>
          <w:p w14:paraId="10001CC3" w14:textId="464152E7" w:rsidR="007F232E" w:rsidRPr="006466BC" w:rsidRDefault="006466BC" w:rsidP="004D3811">
            <w:pPr>
              <w:pStyle w:val="af1"/>
              <w:numPr>
                <w:ilvl w:val="0"/>
                <w:numId w:val="75"/>
              </w:numPr>
              <w:spacing w:line="360" w:lineRule="auto"/>
              <w:jc w:val="left"/>
              <w:rPr>
                <w:rStyle w:val="FSCSubjectHeading"/>
                <w:b w:val="0"/>
                <w:sz w:val="20"/>
                <w:lang w:val="en-US"/>
              </w:rPr>
            </w:pPr>
            <w:r w:rsidRPr="006466BC">
              <w:rPr>
                <w:sz w:val="20"/>
                <w:lang w:val="en-US"/>
              </w:rPr>
              <w:t>The United Nations Declaration on the Rights of Indigenous Peoples (2007)</w:t>
            </w:r>
          </w:p>
        </w:tc>
      </w:tr>
      <w:tr w:rsidR="007F232E" w:rsidRPr="00EB6092" w14:paraId="7068F73E" w14:textId="77777777" w:rsidTr="00B34DEF">
        <w:trPr>
          <w:trHeight w:val="561"/>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3ACD30B8" w14:textId="35E233CC"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5. Trade and transport</w:t>
            </w:r>
          </w:p>
          <w:p w14:paraId="6CD2DCAE"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NOTE: This section covers requirements for forest* management operations as well as processing and trade.</w:t>
            </w:r>
          </w:p>
        </w:tc>
      </w:tr>
      <w:tr w:rsidR="007F232E" w:rsidRPr="00EB6092" w14:paraId="0134963A" w14:textId="77777777" w:rsidTr="00B34DEF">
        <w:trPr>
          <w:trHeight w:val="438"/>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05E2056E"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5.1 Classification of species, quantities, qualities</w:t>
            </w:r>
          </w:p>
        </w:tc>
        <w:tc>
          <w:tcPr>
            <w:tcW w:w="7387" w:type="dxa"/>
            <w:tcBorders>
              <w:top w:val="single" w:sz="8" w:space="0" w:color="auto"/>
              <w:left w:val="single" w:sz="6" w:space="0" w:color="auto"/>
              <w:bottom w:val="single" w:sz="6" w:space="0" w:color="auto"/>
              <w:right w:val="single" w:sz="4" w:space="0" w:color="auto"/>
            </w:tcBorders>
            <w:shd w:val="clear" w:color="auto" w:fill="auto"/>
          </w:tcPr>
          <w:p w14:paraId="4AF702D6" w14:textId="09AC5AFD" w:rsidR="007F232E" w:rsidRPr="00EF55E8" w:rsidRDefault="00F255E5" w:rsidP="004D3811">
            <w:pPr>
              <w:pStyle w:val="af1"/>
              <w:numPr>
                <w:ilvl w:val="0"/>
                <w:numId w:val="69"/>
              </w:numPr>
              <w:spacing w:after="0" w:line="360" w:lineRule="auto"/>
              <w:jc w:val="left"/>
              <w:rPr>
                <w:rStyle w:val="FSCSubjectHeading"/>
                <w:b w:val="0"/>
                <w:sz w:val="20"/>
                <w:lang w:val="en-US"/>
              </w:rPr>
            </w:pPr>
            <w:r w:rsidRPr="00F255E5">
              <w:rPr>
                <w:sz w:val="20"/>
                <w:lang w:val="en-US"/>
              </w:rPr>
              <w:t>Commercial Code (Act No. 48 of 1899) Article 526</w:t>
            </w:r>
          </w:p>
        </w:tc>
      </w:tr>
      <w:tr w:rsidR="007F232E" w:rsidRPr="00EB6092" w14:paraId="4F43B168" w14:textId="77777777" w:rsidTr="00B34DEF">
        <w:trPr>
          <w:trHeight w:val="20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5973D150"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5.2 Trade and transport</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03759B4D"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Road Transportation Act (Act No. 183 of 1951)</w:t>
            </w:r>
          </w:p>
          <w:p w14:paraId="51D39C8F"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Customs Act (Act No. 61 of 1954)</w:t>
            </w:r>
          </w:p>
          <w:p w14:paraId="3E29EDA5"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Motor Truck Transportation Business Act (Act No. 83 of 1989)</w:t>
            </w:r>
          </w:p>
          <w:p w14:paraId="698EA8A8"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Motor Truck Transportation Business Safety Regulation (Ministry of Transport Ordinance No. 22 of 1990)</w:t>
            </w:r>
          </w:p>
          <w:p w14:paraId="20E92D71" w14:textId="0FF4738C" w:rsidR="00F255E5" w:rsidRPr="00F255E5" w:rsidRDefault="00F255E5" w:rsidP="004D3811">
            <w:pPr>
              <w:pStyle w:val="af1"/>
              <w:numPr>
                <w:ilvl w:val="0"/>
                <w:numId w:val="75"/>
              </w:numPr>
              <w:spacing w:line="360" w:lineRule="auto"/>
              <w:jc w:val="left"/>
              <w:rPr>
                <w:sz w:val="20"/>
                <w:lang w:val="en-US"/>
              </w:rPr>
            </w:pPr>
            <w:r w:rsidRPr="00F255E5">
              <w:rPr>
                <w:sz w:val="20"/>
                <w:lang w:val="en-US"/>
              </w:rPr>
              <w:t>Consigned Freight Forwarding Business Act</w:t>
            </w:r>
            <w:r w:rsidR="0037749C">
              <w:rPr>
                <w:sz w:val="20"/>
                <w:lang w:val="en-US"/>
              </w:rPr>
              <w:t xml:space="preserve"> (</w:t>
            </w:r>
            <w:r w:rsidR="00BA7749">
              <w:rPr>
                <w:sz w:val="20"/>
                <w:lang w:val="en-US"/>
              </w:rPr>
              <w:t>A</w:t>
            </w:r>
            <w:r w:rsidR="00BA7749" w:rsidRPr="00BA7749">
              <w:rPr>
                <w:sz w:val="20"/>
                <w:lang w:val="en-US"/>
              </w:rPr>
              <w:t>ct No. 82 of December 19, 1989</w:t>
            </w:r>
            <w:r w:rsidR="0037749C">
              <w:rPr>
                <w:sz w:val="20"/>
                <w:lang w:val="en-US"/>
              </w:rPr>
              <w:t>)</w:t>
            </w:r>
          </w:p>
          <w:p w14:paraId="40EA196C" w14:textId="77777777" w:rsidR="00BA7749" w:rsidRPr="00BA7749" w:rsidRDefault="00F255E5" w:rsidP="004D3811">
            <w:pPr>
              <w:pStyle w:val="af1"/>
              <w:numPr>
                <w:ilvl w:val="0"/>
                <w:numId w:val="75"/>
              </w:numPr>
              <w:spacing w:line="360" w:lineRule="auto"/>
              <w:jc w:val="left"/>
              <w:rPr>
                <w:sz w:val="20"/>
                <w:lang w:val="en-US"/>
              </w:rPr>
            </w:pPr>
            <w:r w:rsidRPr="00F255E5">
              <w:rPr>
                <w:sz w:val="20"/>
                <w:lang w:val="en-US"/>
              </w:rPr>
              <w:t>Outline for Quarantine of Imported Wood</w:t>
            </w:r>
            <w:r w:rsidR="00BA7749">
              <w:rPr>
                <w:sz w:val="20"/>
                <w:lang w:val="en-US"/>
              </w:rPr>
              <w:t xml:space="preserve"> (</w:t>
            </w:r>
            <w:r w:rsidR="00BA7749" w:rsidRPr="0014793B">
              <w:rPr>
                <w:sz w:val="20"/>
                <w:lang w:val="en-US"/>
              </w:rPr>
              <w:t xml:space="preserve">Notification of </w:t>
            </w:r>
          </w:p>
          <w:p w14:paraId="6275443A" w14:textId="574880D8" w:rsidR="00F255E5" w:rsidRDefault="00BA7749" w:rsidP="009C3B91">
            <w:pPr>
              <w:pStyle w:val="af1"/>
              <w:spacing w:line="360" w:lineRule="auto"/>
              <w:ind w:left="420"/>
              <w:jc w:val="left"/>
              <w:rPr>
                <w:sz w:val="20"/>
                <w:lang w:val="en-US"/>
              </w:rPr>
            </w:pPr>
            <w:r w:rsidRPr="00BA7749">
              <w:rPr>
                <w:sz w:val="20"/>
                <w:lang w:val="en-US"/>
              </w:rPr>
              <w:t>Agricultural Administration Offices</w:t>
            </w:r>
            <w:r w:rsidRPr="0014793B">
              <w:rPr>
                <w:sz w:val="20"/>
                <w:lang w:val="en-US"/>
              </w:rPr>
              <w:t xml:space="preserve"> No. </w:t>
            </w:r>
            <w:r>
              <w:rPr>
                <w:sz w:val="20"/>
                <w:lang w:val="en-US"/>
              </w:rPr>
              <w:t>1843</w:t>
            </w:r>
            <w:r w:rsidRPr="0014793B">
              <w:rPr>
                <w:sz w:val="20"/>
                <w:lang w:val="en-US"/>
              </w:rPr>
              <w:t xml:space="preserve">, </w:t>
            </w:r>
            <w:r>
              <w:rPr>
                <w:sz w:val="20"/>
                <w:lang w:val="en-US"/>
              </w:rPr>
              <w:t>November 22, 1951 )</w:t>
            </w:r>
          </w:p>
          <w:p w14:paraId="2D593DB5" w14:textId="77777777" w:rsidR="007F232E" w:rsidRDefault="00F255E5" w:rsidP="004D3811">
            <w:pPr>
              <w:pStyle w:val="af1"/>
              <w:numPr>
                <w:ilvl w:val="0"/>
                <w:numId w:val="75"/>
              </w:numPr>
              <w:spacing w:line="360" w:lineRule="auto"/>
              <w:jc w:val="left"/>
              <w:rPr>
                <w:ins w:id="547" w:author="Chisato" w:date="2019-07-03T00:07:00Z"/>
                <w:sz w:val="20"/>
                <w:lang w:val="en-US"/>
              </w:rPr>
            </w:pPr>
            <w:r w:rsidRPr="00F255E5">
              <w:rPr>
                <w:sz w:val="20"/>
                <w:lang w:val="en-US"/>
              </w:rPr>
              <w:t>Convention on International Trade of Endangered Flora and Fauna</w:t>
            </w:r>
          </w:p>
          <w:p w14:paraId="4B31C447" w14:textId="340B4BC3" w:rsidR="0019310C" w:rsidRPr="00F255E5" w:rsidRDefault="0019310C" w:rsidP="0019310C">
            <w:pPr>
              <w:pStyle w:val="af1"/>
              <w:numPr>
                <w:ilvl w:val="0"/>
                <w:numId w:val="75"/>
              </w:numPr>
              <w:spacing w:line="360" w:lineRule="auto"/>
              <w:jc w:val="left"/>
              <w:rPr>
                <w:rStyle w:val="FSCSubjectHeading"/>
                <w:b w:val="0"/>
                <w:sz w:val="20"/>
                <w:lang w:val="en-US"/>
              </w:rPr>
            </w:pPr>
            <w:ins w:id="548" w:author="Chisato" w:date="2019-07-03T00:08:00Z">
              <w:r w:rsidRPr="0019310C">
                <w:rPr>
                  <w:rStyle w:val="FSCSubjectHeading"/>
                  <w:b w:val="0"/>
                  <w:sz w:val="20"/>
                  <w:lang w:val="en-US"/>
                </w:rPr>
                <w:t>Food Sanitation Act</w:t>
              </w:r>
              <w:r>
                <w:rPr>
                  <w:rStyle w:val="FSCSubjectHeading"/>
                  <w:b w:val="0"/>
                  <w:sz w:val="20"/>
                  <w:lang w:val="en-US"/>
                </w:rPr>
                <w:t xml:space="preserve"> (Act No. </w:t>
              </w:r>
              <w:r w:rsidRPr="0019310C">
                <w:rPr>
                  <w:rStyle w:val="FSCSubjectHeading"/>
                  <w:b w:val="0"/>
                  <w:sz w:val="20"/>
                  <w:lang w:val="en-US"/>
                </w:rPr>
                <w:t>233 of December 24, 1947</w:t>
              </w:r>
              <w:r>
                <w:rPr>
                  <w:rStyle w:val="FSCSubjectHeading"/>
                  <w:b w:val="0"/>
                  <w:sz w:val="20"/>
                  <w:lang w:val="en-US"/>
                </w:rPr>
                <w:t>) Article 6</w:t>
              </w:r>
            </w:ins>
          </w:p>
        </w:tc>
      </w:tr>
      <w:tr w:rsidR="007F232E" w:rsidRPr="00EB6092" w14:paraId="3BE7534E" w14:textId="77777777" w:rsidTr="00B34DEF">
        <w:trPr>
          <w:trHeight w:val="1012"/>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72F9C5E9"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5.3 Offshore trading and transfer pricing</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1C6ED6E3"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Customs Act (Act No. 61 of 1954)</w:t>
            </w:r>
          </w:p>
          <w:p w14:paraId="5D278E0F" w14:textId="77777777" w:rsidR="00F255E5" w:rsidRDefault="00F255E5" w:rsidP="004D3811">
            <w:pPr>
              <w:pStyle w:val="af1"/>
              <w:numPr>
                <w:ilvl w:val="0"/>
                <w:numId w:val="75"/>
              </w:numPr>
              <w:spacing w:line="360" w:lineRule="auto"/>
              <w:jc w:val="left"/>
              <w:rPr>
                <w:sz w:val="20"/>
                <w:lang w:val="en-US"/>
              </w:rPr>
            </w:pPr>
            <w:r w:rsidRPr="00F255E5">
              <w:rPr>
                <w:sz w:val="20"/>
                <w:lang w:val="en-US"/>
              </w:rPr>
              <w:t>Foreign Exchange and Foreign Trade Act  (Act No. 228 of 1949)</w:t>
            </w:r>
          </w:p>
          <w:p w14:paraId="732A6165" w14:textId="5181B8E1" w:rsidR="007F232E" w:rsidRPr="00F255E5" w:rsidRDefault="00F255E5" w:rsidP="004D3811">
            <w:pPr>
              <w:pStyle w:val="af1"/>
              <w:numPr>
                <w:ilvl w:val="0"/>
                <w:numId w:val="75"/>
              </w:numPr>
              <w:spacing w:line="360" w:lineRule="auto"/>
              <w:jc w:val="left"/>
              <w:rPr>
                <w:rStyle w:val="FSCSubjectHeading"/>
                <w:b w:val="0"/>
                <w:sz w:val="20"/>
                <w:lang w:val="en-US"/>
              </w:rPr>
            </w:pPr>
            <w:r w:rsidRPr="00F255E5">
              <w:rPr>
                <w:sz w:val="20"/>
                <w:lang w:val="en-US"/>
              </w:rPr>
              <w:t>Act on Special Measures Concerning Taxation (Act No. 26 of 1957)</w:t>
            </w:r>
          </w:p>
        </w:tc>
      </w:tr>
      <w:tr w:rsidR="007F232E" w:rsidRPr="00EB6092" w14:paraId="4E8DCAE6" w14:textId="77777777" w:rsidTr="00B34DEF">
        <w:trPr>
          <w:trHeight w:val="20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3473BBAA"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5.4 Custom regulations</w:t>
            </w:r>
          </w:p>
        </w:tc>
        <w:tc>
          <w:tcPr>
            <w:tcW w:w="7387" w:type="dxa"/>
            <w:tcBorders>
              <w:top w:val="single" w:sz="6" w:space="0" w:color="auto"/>
              <w:left w:val="single" w:sz="6" w:space="0" w:color="auto"/>
              <w:bottom w:val="single" w:sz="6" w:space="0" w:color="auto"/>
              <w:right w:val="single" w:sz="4" w:space="0" w:color="auto"/>
            </w:tcBorders>
            <w:shd w:val="clear" w:color="auto" w:fill="auto"/>
          </w:tcPr>
          <w:p w14:paraId="56F34AEA" w14:textId="3B6CD8BE" w:rsidR="007F232E" w:rsidRPr="00EF55E8" w:rsidRDefault="00F255E5" w:rsidP="004D3811">
            <w:pPr>
              <w:pStyle w:val="af1"/>
              <w:numPr>
                <w:ilvl w:val="0"/>
                <w:numId w:val="69"/>
              </w:numPr>
              <w:spacing w:after="0" w:line="360" w:lineRule="auto"/>
              <w:jc w:val="left"/>
              <w:rPr>
                <w:rStyle w:val="FSCSubjectHeading"/>
                <w:b w:val="0"/>
                <w:sz w:val="20"/>
                <w:lang w:val="en-US"/>
              </w:rPr>
            </w:pPr>
            <w:r w:rsidRPr="00F255E5">
              <w:rPr>
                <w:sz w:val="20"/>
                <w:lang w:val="en-US"/>
              </w:rPr>
              <w:t>Customs Act (Act No. 61 of 1954)</w:t>
            </w:r>
          </w:p>
        </w:tc>
      </w:tr>
      <w:tr w:rsidR="007F232E" w:rsidRPr="00EB6092" w14:paraId="54169E91" w14:textId="77777777" w:rsidTr="00B34DEF">
        <w:trPr>
          <w:trHeight w:val="324"/>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30ADB5DE"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5.5 CITES</w:t>
            </w:r>
          </w:p>
        </w:tc>
        <w:tc>
          <w:tcPr>
            <w:tcW w:w="7387" w:type="dxa"/>
            <w:tcBorders>
              <w:top w:val="single" w:sz="6" w:space="0" w:color="auto"/>
              <w:left w:val="single" w:sz="6" w:space="0" w:color="auto"/>
              <w:bottom w:val="single" w:sz="8" w:space="0" w:color="auto"/>
              <w:right w:val="single" w:sz="4" w:space="0" w:color="auto"/>
            </w:tcBorders>
            <w:shd w:val="clear" w:color="auto" w:fill="auto"/>
          </w:tcPr>
          <w:p w14:paraId="00F16A32"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 xml:space="preserve">Convention on International Trade in Endangered Species of Wild Fauna and Flora </w:t>
            </w:r>
          </w:p>
          <w:p w14:paraId="5F05EFB0" w14:textId="77777777" w:rsidR="00F255E5" w:rsidRDefault="00F255E5" w:rsidP="004D3811">
            <w:pPr>
              <w:pStyle w:val="af1"/>
              <w:numPr>
                <w:ilvl w:val="0"/>
                <w:numId w:val="75"/>
              </w:numPr>
              <w:spacing w:line="360" w:lineRule="auto"/>
              <w:jc w:val="left"/>
              <w:rPr>
                <w:sz w:val="20"/>
                <w:lang w:val="en-US"/>
              </w:rPr>
            </w:pPr>
            <w:r w:rsidRPr="00F255E5">
              <w:rPr>
                <w:sz w:val="20"/>
                <w:lang w:val="en-US"/>
              </w:rPr>
              <w:t>Foreign Exchange and Foreign Trade Act  (Act No. 228 of 1949)</w:t>
            </w:r>
          </w:p>
          <w:p w14:paraId="1326D719" w14:textId="01C91FD0" w:rsidR="007F232E" w:rsidRPr="00F255E5" w:rsidRDefault="00F255E5" w:rsidP="004D3811">
            <w:pPr>
              <w:pStyle w:val="af1"/>
              <w:numPr>
                <w:ilvl w:val="0"/>
                <w:numId w:val="75"/>
              </w:numPr>
              <w:spacing w:line="360" w:lineRule="auto"/>
              <w:jc w:val="left"/>
              <w:rPr>
                <w:rStyle w:val="FSCSubjectHeading"/>
                <w:b w:val="0"/>
                <w:sz w:val="20"/>
                <w:lang w:val="en-US"/>
              </w:rPr>
            </w:pPr>
            <w:r w:rsidRPr="00F255E5">
              <w:rPr>
                <w:sz w:val="20"/>
                <w:lang w:val="en-US"/>
              </w:rPr>
              <w:t>Export Trade Control Order (Cabinet Order No. 378 of 1949) Article 2</w:t>
            </w:r>
          </w:p>
        </w:tc>
      </w:tr>
      <w:tr w:rsidR="007F232E" w:rsidRPr="00EF55E8" w14:paraId="332D2A55" w14:textId="77777777" w:rsidTr="00B34DEF">
        <w:trPr>
          <w:trHeight w:val="324"/>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02CDFB45"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6. Due diligence / due care</w:t>
            </w:r>
          </w:p>
        </w:tc>
      </w:tr>
      <w:tr w:rsidR="007F232E" w:rsidRPr="00EF55E8" w14:paraId="0283D274" w14:textId="77777777" w:rsidTr="00B34DEF">
        <w:trPr>
          <w:trHeight w:val="324"/>
        </w:trPr>
        <w:tc>
          <w:tcPr>
            <w:tcW w:w="2552" w:type="dxa"/>
            <w:tcBorders>
              <w:top w:val="single" w:sz="8" w:space="0" w:color="auto"/>
              <w:left w:val="single" w:sz="4" w:space="0" w:color="auto"/>
              <w:bottom w:val="single" w:sz="8" w:space="0" w:color="auto"/>
              <w:right w:val="single" w:sz="6" w:space="0" w:color="auto"/>
            </w:tcBorders>
            <w:shd w:val="clear" w:color="auto" w:fill="auto"/>
          </w:tcPr>
          <w:p w14:paraId="66BDD56C" w14:textId="77777777"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6.1 Due diligence / due care procedures</w:t>
            </w:r>
          </w:p>
        </w:tc>
        <w:tc>
          <w:tcPr>
            <w:tcW w:w="7387" w:type="dxa"/>
            <w:tcBorders>
              <w:top w:val="single" w:sz="8" w:space="0" w:color="auto"/>
              <w:left w:val="single" w:sz="6" w:space="0" w:color="auto"/>
              <w:bottom w:val="single" w:sz="8" w:space="0" w:color="auto"/>
              <w:right w:val="single" w:sz="4" w:space="0" w:color="auto"/>
            </w:tcBorders>
            <w:shd w:val="clear" w:color="auto" w:fill="auto"/>
          </w:tcPr>
          <w:p w14:paraId="42D4369E" w14:textId="77777777" w:rsidR="00F255E5" w:rsidRPr="00F255E5" w:rsidRDefault="00F255E5" w:rsidP="00F255E5">
            <w:pPr>
              <w:pStyle w:val="af1"/>
              <w:spacing w:line="360" w:lineRule="auto"/>
              <w:ind w:left="0"/>
              <w:jc w:val="left"/>
              <w:rPr>
                <w:sz w:val="20"/>
                <w:lang w:val="en-US"/>
              </w:rPr>
            </w:pPr>
            <w:r w:rsidRPr="00F255E5">
              <w:rPr>
                <w:sz w:val="20"/>
                <w:lang w:val="en-US"/>
              </w:rPr>
              <w:t>For international guideline on due diligence, see “Guiding Principles on Business and Human Rights (2011)”.</w:t>
            </w:r>
          </w:p>
          <w:p w14:paraId="4F874C2A" w14:textId="77777777" w:rsidR="00F255E5" w:rsidRDefault="00F255E5" w:rsidP="004D3811">
            <w:pPr>
              <w:pStyle w:val="af1"/>
              <w:numPr>
                <w:ilvl w:val="0"/>
                <w:numId w:val="76"/>
              </w:numPr>
              <w:spacing w:line="360" w:lineRule="auto"/>
              <w:jc w:val="left"/>
              <w:rPr>
                <w:sz w:val="20"/>
                <w:lang w:val="en-US"/>
              </w:rPr>
            </w:pPr>
            <w:r w:rsidRPr="00F255E5">
              <w:rPr>
                <w:sz w:val="20"/>
                <w:lang w:val="en-US"/>
              </w:rPr>
              <w:t>Act on Promotion of Procurement of Eco-Friendly Goods and Services by the State and Other Entities (Act No.100 of 2000)</w:t>
            </w:r>
          </w:p>
          <w:p w14:paraId="1BB17936" w14:textId="1481C811" w:rsidR="007F232E" w:rsidRPr="00F255E5" w:rsidRDefault="00F255E5" w:rsidP="004D3811">
            <w:pPr>
              <w:pStyle w:val="af1"/>
              <w:numPr>
                <w:ilvl w:val="0"/>
                <w:numId w:val="76"/>
              </w:numPr>
              <w:spacing w:line="360" w:lineRule="auto"/>
              <w:jc w:val="left"/>
              <w:rPr>
                <w:rStyle w:val="FSCSubjectHeading"/>
                <w:b w:val="0"/>
                <w:sz w:val="20"/>
                <w:lang w:val="en-US"/>
              </w:rPr>
            </w:pPr>
            <w:r w:rsidRPr="00F255E5">
              <w:rPr>
                <w:sz w:val="20"/>
                <w:lang w:val="en-US"/>
              </w:rPr>
              <w:t>Act on Promotion of Distribution and Use of Legally Harvested Wood etc. (Act No. 48 of 2016)</w:t>
            </w:r>
          </w:p>
        </w:tc>
      </w:tr>
      <w:tr w:rsidR="007F232E" w:rsidRPr="00EF55E8" w14:paraId="67636EEE" w14:textId="77777777" w:rsidTr="00B34DEF">
        <w:trPr>
          <w:trHeight w:val="324"/>
        </w:trPr>
        <w:tc>
          <w:tcPr>
            <w:tcW w:w="9939" w:type="dxa"/>
            <w:gridSpan w:val="2"/>
            <w:tcBorders>
              <w:top w:val="single" w:sz="8" w:space="0" w:color="auto"/>
              <w:left w:val="single" w:sz="4" w:space="0" w:color="auto"/>
              <w:bottom w:val="single" w:sz="8" w:space="0" w:color="auto"/>
              <w:right w:val="single" w:sz="4" w:space="0" w:color="auto"/>
            </w:tcBorders>
            <w:shd w:val="clear" w:color="auto" w:fill="auto"/>
          </w:tcPr>
          <w:p w14:paraId="162D6AB5" w14:textId="7FA6B88F" w:rsidR="007F232E" w:rsidRPr="00EF55E8" w:rsidRDefault="007F232E" w:rsidP="00403445">
            <w:pPr>
              <w:pStyle w:val="af1"/>
              <w:spacing w:after="0" w:line="360" w:lineRule="auto"/>
              <w:ind w:left="0"/>
              <w:jc w:val="left"/>
              <w:rPr>
                <w:rStyle w:val="FSCSubjectHeading"/>
                <w:sz w:val="20"/>
                <w:lang w:val="en-US"/>
              </w:rPr>
            </w:pPr>
            <w:r w:rsidRPr="00EF55E8">
              <w:rPr>
                <w:rStyle w:val="FSCSubjectHeading"/>
                <w:sz w:val="20"/>
                <w:lang w:val="en-US"/>
              </w:rPr>
              <w:t>7. Ecosystem Services</w:t>
            </w:r>
            <w:r w:rsidR="00E637A4">
              <w:rPr>
                <w:rStyle w:val="FSCSubjectHeading"/>
                <w:sz w:val="20"/>
                <w:lang w:val="en-US"/>
              </w:rPr>
              <w:t>*</w:t>
            </w:r>
          </w:p>
        </w:tc>
      </w:tr>
      <w:tr w:rsidR="007F232E" w:rsidRPr="00EB6092" w14:paraId="23056FD0" w14:textId="77777777" w:rsidTr="00B34DEF">
        <w:trPr>
          <w:trHeight w:val="324"/>
        </w:trPr>
        <w:tc>
          <w:tcPr>
            <w:tcW w:w="2552" w:type="dxa"/>
            <w:tcBorders>
              <w:top w:val="single" w:sz="8" w:space="0" w:color="auto"/>
              <w:left w:val="single" w:sz="4" w:space="0" w:color="auto"/>
              <w:bottom w:val="single" w:sz="4" w:space="0" w:color="auto"/>
              <w:right w:val="single" w:sz="6" w:space="0" w:color="auto"/>
            </w:tcBorders>
            <w:shd w:val="clear" w:color="auto" w:fill="auto"/>
          </w:tcPr>
          <w:p w14:paraId="6CA394BF" w14:textId="77777777" w:rsidR="007F232E" w:rsidRPr="00EF55E8" w:rsidRDefault="007F232E" w:rsidP="00403445">
            <w:pPr>
              <w:pStyle w:val="af1"/>
              <w:spacing w:after="0" w:line="360" w:lineRule="auto"/>
              <w:ind w:left="0"/>
              <w:jc w:val="left"/>
              <w:rPr>
                <w:rStyle w:val="FSCSubjectHeading"/>
                <w:sz w:val="20"/>
                <w:lang w:val="en-US"/>
              </w:rPr>
            </w:pPr>
          </w:p>
        </w:tc>
        <w:tc>
          <w:tcPr>
            <w:tcW w:w="7387" w:type="dxa"/>
            <w:tcBorders>
              <w:top w:val="single" w:sz="8" w:space="0" w:color="auto"/>
              <w:left w:val="single" w:sz="6" w:space="0" w:color="auto"/>
              <w:bottom w:val="single" w:sz="4" w:space="0" w:color="auto"/>
              <w:right w:val="single" w:sz="4" w:space="0" w:color="auto"/>
            </w:tcBorders>
            <w:shd w:val="clear" w:color="auto" w:fill="auto"/>
          </w:tcPr>
          <w:p w14:paraId="03855F82"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 xml:space="preserve">Forest Act (Act No. 249 of 1951) </w:t>
            </w:r>
          </w:p>
          <w:p w14:paraId="2EADA51E"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Natural Parks Act (Act No. 161 of 1957)</w:t>
            </w:r>
          </w:p>
          <w:p w14:paraId="56A42DCA"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Erosion Control Act (Act No. 29 of 1897)</w:t>
            </w:r>
          </w:p>
          <w:p w14:paraId="737D7991"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Landslide Prevention Act (Act No. 30 of 1958)</w:t>
            </w:r>
          </w:p>
          <w:p w14:paraId="2FADB20D"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Act on Prevention of Disasters Caused by Steep Slope Failure (Act No. 57 of 1969)</w:t>
            </w:r>
          </w:p>
          <w:p w14:paraId="359478A9"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Civil Code (Act No. 89 of 1896) Article 92, 263, 294</w:t>
            </w:r>
          </w:p>
          <w:p w14:paraId="1BE5C05E"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Act Concerning Utilization of National Forest Land (Act No. 246 of 1951) Article 18-24</w:t>
            </w:r>
          </w:p>
          <w:p w14:paraId="581188E0"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Local Autonomy Act (Act No. 67 of 1947) Article 238-6</w:t>
            </w:r>
          </w:p>
          <w:p w14:paraId="33BCD217"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Act Concerning Revision of Rights for Common-Forest Use (Act No. 126 of 1966)</w:t>
            </w:r>
          </w:p>
          <w:p w14:paraId="6DD49897"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Mountain Villages Development Act (Act No. 64 of 1965)</w:t>
            </w:r>
          </w:p>
          <w:p w14:paraId="0FEEC9B3"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Act on Special Measures concerning Improvement of Public Health Function of Forests (Act No. 71 of 1989)</w:t>
            </w:r>
          </w:p>
          <w:p w14:paraId="56BCA0C8" w14:textId="669FBB58" w:rsidR="00F255E5" w:rsidRPr="00F255E5" w:rsidRDefault="00F255E5" w:rsidP="004D3811">
            <w:pPr>
              <w:pStyle w:val="af1"/>
              <w:numPr>
                <w:ilvl w:val="0"/>
                <w:numId w:val="75"/>
              </w:numPr>
              <w:spacing w:line="360" w:lineRule="auto"/>
              <w:jc w:val="left"/>
              <w:rPr>
                <w:sz w:val="20"/>
                <w:lang w:val="en-US"/>
              </w:rPr>
            </w:pPr>
            <w:r w:rsidRPr="00F255E5">
              <w:rPr>
                <w:sz w:val="20"/>
                <w:lang w:val="en-US"/>
              </w:rPr>
              <w:t>Act on the Promotion of Nature Restoration (Act No. 148 of 2002)</w:t>
            </w:r>
          </w:p>
          <w:p w14:paraId="1D7100CF"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Basic Act on Water Cycle (Act No.16 of 2014)</w:t>
            </w:r>
          </w:p>
          <w:p w14:paraId="1338CB1C" w14:textId="77777777" w:rsidR="00F255E5" w:rsidRPr="00F255E5" w:rsidRDefault="00F255E5" w:rsidP="004D3811">
            <w:pPr>
              <w:pStyle w:val="af1"/>
              <w:numPr>
                <w:ilvl w:val="0"/>
                <w:numId w:val="75"/>
              </w:numPr>
              <w:spacing w:line="360" w:lineRule="auto"/>
              <w:jc w:val="left"/>
              <w:rPr>
                <w:sz w:val="20"/>
                <w:lang w:val="en-US"/>
              </w:rPr>
            </w:pPr>
            <w:r w:rsidRPr="00F255E5">
              <w:rPr>
                <w:sz w:val="20"/>
                <w:lang w:val="en-US"/>
              </w:rPr>
              <w:t>Act on Special Measures concerning Water Quality Conservation at Water Resources Area in Order to Prevent the Specified Difficulties in Water Utilization (Act No. 9 of 1994)</w:t>
            </w:r>
          </w:p>
          <w:p w14:paraId="6243BAC1" w14:textId="77777777" w:rsidR="00F255E5" w:rsidRDefault="00F255E5" w:rsidP="004D3811">
            <w:pPr>
              <w:pStyle w:val="af1"/>
              <w:numPr>
                <w:ilvl w:val="0"/>
                <w:numId w:val="75"/>
              </w:numPr>
              <w:spacing w:line="360" w:lineRule="auto"/>
              <w:jc w:val="left"/>
              <w:rPr>
                <w:sz w:val="20"/>
                <w:lang w:val="en-US"/>
              </w:rPr>
            </w:pPr>
            <w:r w:rsidRPr="00F255E5">
              <w:rPr>
                <w:sz w:val="20"/>
                <w:lang w:val="en-US"/>
              </w:rPr>
              <w:t>Fishery Act (Act No. 267 of 1949)</w:t>
            </w:r>
          </w:p>
          <w:p w14:paraId="5A8E5FFE" w14:textId="5B605B3F" w:rsidR="007F232E" w:rsidRPr="00F255E5" w:rsidRDefault="00F255E5" w:rsidP="004D3811">
            <w:pPr>
              <w:pStyle w:val="af1"/>
              <w:numPr>
                <w:ilvl w:val="0"/>
                <w:numId w:val="75"/>
              </w:numPr>
              <w:spacing w:line="360" w:lineRule="auto"/>
              <w:jc w:val="left"/>
              <w:rPr>
                <w:rStyle w:val="FSCSubjectHeading"/>
                <w:b w:val="0"/>
                <w:sz w:val="20"/>
                <w:lang w:val="en-US"/>
              </w:rPr>
            </w:pPr>
            <w:r w:rsidRPr="00F255E5">
              <w:rPr>
                <w:sz w:val="20"/>
                <w:lang w:val="en-US"/>
              </w:rPr>
              <w:t>United Nations Framework Convention on Climate Change</w:t>
            </w:r>
          </w:p>
        </w:tc>
      </w:tr>
    </w:tbl>
    <w:p w14:paraId="20C22404" w14:textId="77777777" w:rsidR="007964CD" w:rsidRPr="00EF55E8" w:rsidRDefault="007964CD" w:rsidP="003A7B60">
      <w:pPr>
        <w:spacing w:after="0" w:line="240" w:lineRule="auto"/>
        <w:rPr>
          <w:rStyle w:val="FSCSubjectHeading"/>
          <w:sz w:val="20"/>
          <w:lang w:val="en-US"/>
        </w:rPr>
      </w:pPr>
    </w:p>
    <w:p w14:paraId="75D0D1D8" w14:textId="77777777" w:rsidR="005F775D" w:rsidRDefault="005F775D">
      <w:pPr>
        <w:widowControl/>
        <w:adjustRightInd/>
        <w:spacing w:after="0" w:line="240" w:lineRule="auto"/>
        <w:jc w:val="left"/>
        <w:textAlignment w:val="auto"/>
        <w:rPr>
          <w:rStyle w:val="FSCSubjectHeading"/>
          <w:sz w:val="20"/>
          <w:szCs w:val="20"/>
          <w:lang w:val="en-US"/>
        </w:rPr>
      </w:pPr>
      <w:bookmarkStart w:id="549" w:name="Annex_C"/>
      <w:r>
        <w:rPr>
          <w:rStyle w:val="FSCSubjectHeading"/>
          <w:sz w:val="20"/>
          <w:szCs w:val="20"/>
          <w:lang w:val="en-US"/>
        </w:rPr>
        <w:br w:type="page"/>
      </w:r>
    </w:p>
    <w:p w14:paraId="6D63DC18" w14:textId="3F584904" w:rsidR="00642A2E" w:rsidRPr="005F775D" w:rsidDel="00405BB1" w:rsidRDefault="00642A2E" w:rsidP="009C3B91">
      <w:pPr>
        <w:pStyle w:val="20"/>
        <w:rPr>
          <w:del w:id="550" w:author="Chisato" w:date="2019-06-11T13:12:00Z"/>
          <w:rStyle w:val="FSCSubjectHeading"/>
          <w:sz w:val="20"/>
          <w:szCs w:val="20"/>
          <w:lang w:val="en-US"/>
        </w:rPr>
      </w:pPr>
      <w:del w:id="551" w:author="Chisato" w:date="2019-06-11T13:12:00Z">
        <w:r w:rsidRPr="005F775D" w:rsidDel="00405BB1">
          <w:rPr>
            <w:rStyle w:val="FSCSubjectHeading"/>
            <w:sz w:val="20"/>
            <w:szCs w:val="20"/>
            <w:lang w:val="en-US"/>
          </w:rPr>
          <w:delText xml:space="preserve">Annex </w:delText>
        </w:r>
        <w:r w:rsidR="00D30C71" w:rsidDel="00405BB1">
          <w:rPr>
            <w:rStyle w:val="FSCSubjectHeading"/>
            <w:sz w:val="20"/>
            <w:szCs w:val="20"/>
            <w:lang w:val="en-US"/>
          </w:rPr>
          <w:delText>B</w:delText>
        </w:r>
        <w:r w:rsidR="000F6A3B" w:rsidRPr="005F775D" w:rsidDel="00405BB1">
          <w:rPr>
            <w:rStyle w:val="FSCSubjectHeading"/>
            <w:sz w:val="20"/>
            <w:szCs w:val="20"/>
            <w:lang w:val="en-US"/>
          </w:rPr>
          <w:delText>:</w:delText>
        </w:r>
        <w:r w:rsidR="00AE5052" w:rsidRPr="005F775D" w:rsidDel="00405BB1">
          <w:rPr>
            <w:rStyle w:val="FSCSubjectHeading"/>
            <w:sz w:val="20"/>
            <w:szCs w:val="20"/>
            <w:lang w:val="en-US"/>
          </w:rPr>
          <w:delText xml:space="preserve"> </w:delText>
        </w:r>
        <w:bookmarkEnd w:id="549"/>
        <w:r w:rsidRPr="005F775D" w:rsidDel="00405BB1">
          <w:rPr>
            <w:rStyle w:val="FSCSubjectHeading"/>
            <w:sz w:val="20"/>
            <w:szCs w:val="20"/>
            <w:lang w:val="en-US"/>
          </w:rPr>
          <w:delText>Additional Requirements for Ecosystem Services</w:delText>
        </w:r>
        <w:r w:rsidR="00E637A4" w:rsidDel="00405BB1">
          <w:rPr>
            <w:rStyle w:val="FSCSubjectHeading"/>
            <w:sz w:val="20"/>
            <w:szCs w:val="20"/>
            <w:lang w:val="en-US"/>
          </w:rPr>
          <w:delText>*</w:delText>
        </w:r>
        <w:r w:rsidRPr="005F775D" w:rsidDel="00405BB1">
          <w:rPr>
            <w:rStyle w:val="FSCSubjectHeading"/>
            <w:sz w:val="20"/>
            <w:szCs w:val="20"/>
            <w:lang w:val="en-US"/>
          </w:rPr>
          <w:delText xml:space="preserve">. </w:delText>
        </w:r>
      </w:del>
    </w:p>
    <w:p w14:paraId="448C3E44" w14:textId="5D0D7678" w:rsidR="000F6A3B" w:rsidRPr="005F775D" w:rsidDel="00405BB1" w:rsidRDefault="000F6A3B" w:rsidP="0092142D">
      <w:pPr>
        <w:spacing w:after="0" w:line="360" w:lineRule="auto"/>
        <w:rPr>
          <w:del w:id="552" w:author="Chisato" w:date="2019-06-11T13:12:00Z"/>
          <w:rStyle w:val="FSCSubjectHeading"/>
          <w:b w:val="0"/>
          <w:sz w:val="20"/>
          <w:szCs w:val="20"/>
          <w:lang w:val="en-US"/>
        </w:rPr>
      </w:pPr>
    </w:p>
    <w:p w14:paraId="2A454E82" w14:textId="687D4034" w:rsidR="00642A2E" w:rsidRPr="005F775D" w:rsidDel="00405BB1" w:rsidRDefault="00642A2E" w:rsidP="0092142D">
      <w:pPr>
        <w:spacing w:after="0" w:line="360" w:lineRule="auto"/>
        <w:rPr>
          <w:del w:id="553" w:author="Chisato" w:date="2019-06-11T13:12:00Z"/>
          <w:rStyle w:val="FSCSubjectHeading"/>
          <w:b w:val="0"/>
          <w:sz w:val="20"/>
          <w:szCs w:val="20"/>
          <w:lang w:val="en-US"/>
        </w:rPr>
      </w:pPr>
      <w:del w:id="554" w:author="Chisato" w:date="2019-06-11T13:12:00Z">
        <w:r w:rsidRPr="005F775D" w:rsidDel="00405BB1">
          <w:rPr>
            <w:rStyle w:val="FSCSubjectHeading"/>
            <w:b w:val="0"/>
            <w:sz w:val="20"/>
            <w:szCs w:val="20"/>
            <w:lang w:val="en-US"/>
          </w:rPr>
          <w:delText>For the certificat</w:delText>
        </w:r>
        <w:r w:rsidR="00AE5052" w:rsidRPr="005F775D" w:rsidDel="00405BB1">
          <w:rPr>
            <w:rStyle w:val="FSCSubjectHeading"/>
            <w:b w:val="0"/>
            <w:sz w:val="20"/>
            <w:szCs w:val="20"/>
            <w:lang w:val="en-US"/>
          </w:rPr>
          <w:delText>ion of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all other requirements in this Standard continue to apply. Receiving payment, or making</w:delText>
        </w:r>
        <w:r w:rsidR="00AE5052" w:rsidRPr="005F775D" w:rsidDel="00405BB1">
          <w:rPr>
            <w:rStyle w:val="FSCSubjectHeading"/>
            <w:b w:val="0"/>
            <w:sz w:val="20"/>
            <w:szCs w:val="20"/>
            <w:lang w:val="en-US"/>
          </w:rPr>
          <w:delText xml:space="preserve"> claims, for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is voluntary. This Annex and accompanying normative and guidance documents describe the requirements and methods for certifying the ma</w:delText>
        </w:r>
        <w:r w:rsidR="00AE5052" w:rsidRPr="005F775D" w:rsidDel="00405BB1">
          <w:rPr>
            <w:rStyle w:val="FSCSubjectHeading"/>
            <w:b w:val="0"/>
            <w:sz w:val="20"/>
            <w:szCs w:val="20"/>
            <w:lang w:val="en-US"/>
          </w:rPr>
          <w:delText>intenance of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as the basis for promotional claims for improved mar</w:delText>
        </w:r>
        <w:r w:rsidR="00AE5052" w:rsidRPr="005F775D" w:rsidDel="00405BB1">
          <w:rPr>
            <w:rStyle w:val="FSCSubjectHeading"/>
            <w:b w:val="0"/>
            <w:sz w:val="20"/>
            <w:szCs w:val="20"/>
            <w:lang w:val="en-US"/>
          </w:rPr>
          <w:delText>ket access to ecosystem service</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payments.</w:delText>
        </w:r>
      </w:del>
    </w:p>
    <w:p w14:paraId="10C9069F" w14:textId="2814F896" w:rsidR="00AE5052" w:rsidRPr="005F775D" w:rsidDel="00405BB1" w:rsidRDefault="00AE5052" w:rsidP="0092142D">
      <w:pPr>
        <w:spacing w:after="0" w:line="360" w:lineRule="auto"/>
        <w:rPr>
          <w:del w:id="555" w:author="Chisato" w:date="2019-06-11T13:12:00Z"/>
          <w:rStyle w:val="FSCSubjectHeading"/>
          <w:b w:val="0"/>
          <w:sz w:val="20"/>
          <w:szCs w:val="20"/>
          <w:lang w:val="en-US"/>
        </w:rPr>
      </w:pPr>
    </w:p>
    <w:p w14:paraId="3FE19BDB" w14:textId="368F8074" w:rsidR="00642A2E" w:rsidRPr="005F775D" w:rsidDel="00405BB1" w:rsidRDefault="00642A2E" w:rsidP="0092142D">
      <w:pPr>
        <w:spacing w:after="0" w:line="360" w:lineRule="auto"/>
        <w:rPr>
          <w:del w:id="556" w:author="Chisato" w:date="2019-06-11T13:12:00Z"/>
          <w:rStyle w:val="FSCSubjectHeading"/>
          <w:b w:val="0"/>
          <w:sz w:val="20"/>
          <w:szCs w:val="20"/>
          <w:lang w:val="en-US"/>
        </w:rPr>
      </w:pPr>
      <w:del w:id="557" w:author="Chisato" w:date="2019-06-11T13:12:00Z">
        <w:r w:rsidRPr="005F775D" w:rsidDel="00405BB1">
          <w:rPr>
            <w:rStyle w:val="FSCSubjectHeading"/>
            <w:b w:val="0"/>
            <w:sz w:val="20"/>
            <w:szCs w:val="20"/>
            <w:lang w:val="en-US"/>
          </w:rPr>
          <w:delText>There is overlap between the management and monitoring activities for environmental values</w:delText>
        </w:r>
        <w:r w:rsidR="00A95477" w:rsidDel="00405BB1">
          <w:rPr>
            <w:rStyle w:val="FSCSubjectHeading"/>
            <w:b w:val="0"/>
            <w:sz w:val="20"/>
            <w:szCs w:val="20"/>
            <w:lang w:val="en-US"/>
          </w:rPr>
          <w:delText>*</w:delText>
        </w:r>
        <w:r w:rsidRPr="005F775D" w:rsidDel="00405BB1">
          <w:rPr>
            <w:rStyle w:val="FSCSubjectHeading"/>
            <w:b w:val="0"/>
            <w:sz w:val="20"/>
            <w:szCs w:val="20"/>
            <w:lang w:val="en-US"/>
          </w:rPr>
          <w:delText xml:space="preserve"> and those for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When </w:delText>
        </w:r>
        <w:r w:rsidR="00902207" w:rsidDel="00405BB1">
          <w:rPr>
            <w:rStyle w:val="FSCSubjectHeading"/>
            <w:b w:val="0"/>
            <w:sz w:val="20"/>
            <w:szCs w:val="20"/>
            <w:lang w:val="en-US"/>
          </w:rPr>
          <w:delText>The Organization*</w:delText>
        </w:r>
        <w:r w:rsidRPr="005F775D" w:rsidDel="00405BB1">
          <w:rPr>
            <w:rStyle w:val="FSCSubjectHeading"/>
            <w:b w:val="0"/>
            <w:sz w:val="20"/>
            <w:szCs w:val="20"/>
            <w:lang w:val="en-US"/>
          </w:rPr>
          <w:delText xml:space="preserve"> makes FSC promotional claims regarding the maintenance and/or enhancement of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additional management and monitoring requirements shall apply to ensure credibility of claims and demonstration of impacts.</w:delText>
        </w:r>
      </w:del>
    </w:p>
    <w:p w14:paraId="0B0FB88A" w14:textId="3A3FC5F2" w:rsidR="00AE5052" w:rsidRPr="005F775D" w:rsidDel="00405BB1" w:rsidRDefault="00AE5052" w:rsidP="0092142D">
      <w:pPr>
        <w:spacing w:after="0" w:line="360" w:lineRule="auto"/>
        <w:rPr>
          <w:del w:id="558" w:author="Chisato" w:date="2019-06-11T13:12:00Z"/>
          <w:rStyle w:val="FSCSubjectHeading"/>
          <w:b w:val="0"/>
          <w:sz w:val="20"/>
          <w:szCs w:val="20"/>
          <w:lang w:val="en-US"/>
        </w:rPr>
      </w:pPr>
    </w:p>
    <w:p w14:paraId="4D24F71A" w14:textId="496EA7B1" w:rsidR="00642A2E" w:rsidRPr="005F775D" w:rsidDel="00405BB1" w:rsidRDefault="00642A2E" w:rsidP="0092142D">
      <w:pPr>
        <w:spacing w:after="0" w:line="360" w:lineRule="auto"/>
        <w:rPr>
          <w:del w:id="559" w:author="Chisato" w:date="2019-06-11T13:12:00Z"/>
          <w:rStyle w:val="FSCSubjectHeading"/>
          <w:b w:val="0"/>
          <w:sz w:val="20"/>
          <w:szCs w:val="20"/>
          <w:lang w:val="en-US"/>
        </w:rPr>
      </w:pPr>
      <w:del w:id="560" w:author="Chisato" w:date="2019-06-11T13:12:00Z">
        <w:r w:rsidRPr="005F775D" w:rsidDel="00405BB1">
          <w:rPr>
            <w:rStyle w:val="FSCSubjectHeading"/>
            <w:b w:val="0"/>
            <w:sz w:val="20"/>
            <w:szCs w:val="20"/>
            <w:lang w:val="en-US"/>
          </w:rPr>
          <w:delText>The “FSC Guidance for Maintaining and Enhancing Ecosystem Services” (to be developed) provides guidance for the identification of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management strategies and activities for their maintenance and enhancement.</w:delText>
        </w:r>
      </w:del>
    </w:p>
    <w:p w14:paraId="75273124" w14:textId="352412EF" w:rsidR="00AE5052" w:rsidRPr="005F775D" w:rsidDel="00405BB1" w:rsidRDefault="00AE5052" w:rsidP="0092142D">
      <w:pPr>
        <w:spacing w:after="0" w:line="360" w:lineRule="auto"/>
        <w:rPr>
          <w:del w:id="561" w:author="Chisato" w:date="2019-06-11T13:12:00Z"/>
          <w:rStyle w:val="FSCSubjectHeading"/>
          <w:b w:val="0"/>
          <w:sz w:val="20"/>
          <w:szCs w:val="20"/>
          <w:lang w:val="en-US"/>
        </w:rPr>
      </w:pPr>
    </w:p>
    <w:p w14:paraId="1E28726B" w14:textId="645D810A" w:rsidR="00642A2E" w:rsidRPr="005F775D" w:rsidDel="00405BB1" w:rsidRDefault="00642A2E" w:rsidP="0092142D">
      <w:pPr>
        <w:spacing w:after="0" w:line="360" w:lineRule="auto"/>
        <w:rPr>
          <w:del w:id="562" w:author="Chisato" w:date="2019-06-11T13:12:00Z"/>
          <w:rStyle w:val="FSCSubjectHeading"/>
          <w:b w:val="0"/>
          <w:sz w:val="20"/>
          <w:szCs w:val="20"/>
          <w:lang w:val="en-US"/>
        </w:rPr>
      </w:pPr>
      <w:del w:id="563" w:author="Chisato" w:date="2019-06-11T13:12:00Z">
        <w:r w:rsidRPr="005F775D" w:rsidDel="00405BB1">
          <w:rPr>
            <w:rStyle w:val="FSCSubjectHeading"/>
            <w:b w:val="0"/>
            <w:sz w:val="20"/>
            <w:szCs w:val="20"/>
            <w:lang w:val="en-US"/>
          </w:rPr>
          <w:delText>The “FSC Procedure for Demonstrating the Impact of Forest Stewardship on Ecosystem Services” (to be developed) describes requirements for evaluating the outcomes and impacts of activities to maintain and/or enhance the provision of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The Procedure also describes how the results of impact evaluation shall be used as the basis for FSC promotional claims that </w:delText>
        </w:r>
        <w:r w:rsidR="00902207" w:rsidDel="00405BB1">
          <w:rPr>
            <w:rStyle w:val="FSCSubjectHeading"/>
            <w:b w:val="0"/>
            <w:sz w:val="20"/>
            <w:szCs w:val="20"/>
            <w:lang w:val="en-US"/>
          </w:rPr>
          <w:delText>The Organization*</w:delText>
        </w:r>
        <w:r w:rsidRPr="005F775D" w:rsidDel="00405BB1">
          <w:rPr>
            <w:rStyle w:val="FSCSubjectHeading"/>
            <w:b w:val="0"/>
            <w:sz w:val="20"/>
            <w:szCs w:val="20"/>
            <w:lang w:val="en-US"/>
          </w:rPr>
          <w:delText xml:space="preserve"> may make for the provision of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according to FSC’s applicable trademark requirements.</w:delText>
        </w:r>
      </w:del>
    </w:p>
    <w:p w14:paraId="533D981C" w14:textId="722C36B2" w:rsidR="000F6A3B" w:rsidRPr="005F775D" w:rsidDel="00405BB1" w:rsidRDefault="000F6A3B" w:rsidP="0092142D">
      <w:pPr>
        <w:pStyle w:val="af1"/>
        <w:spacing w:after="0" w:line="360" w:lineRule="auto"/>
        <w:ind w:left="0"/>
        <w:rPr>
          <w:del w:id="564" w:author="Chisato" w:date="2019-06-11T13:12:00Z"/>
          <w:rStyle w:val="FSCSubjectHeading"/>
          <w:b w:val="0"/>
          <w:sz w:val="20"/>
          <w:szCs w:val="20"/>
          <w:lang w:val="en-US"/>
        </w:rPr>
      </w:pPr>
    </w:p>
    <w:p w14:paraId="775A9073" w14:textId="373BA471" w:rsidR="005A25E9" w:rsidRPr="005F775D" w:rsidDel="00405BB1" w:rsidRDefault="005A25E9" w:rsidP="004D3811">
      <w:pPr>
        <w:pStyle w:val="af1"/>
        <w:numPr>
          <w:ilvl w:val="0"/>
          <w:numId w:val="11"/>
        </w:numPr>
        <w:spacing w:after="0" w:line="360" w:lineRule="auto"/>
        <w:ind w:left="360"/>
        <w:rPr>
          <w:del w:id="565" w:author="Chisato" w:date="2019-06-11T13:12:00Z"/>
          <w:rStyle w:val="FSCSubjectHeading"/>
          <w:sz w:val="20"/>
          <w:szCs w:val="20"/>
          <w:lang w:val="en-US"/>
        </w:rPr>
      </w:pPr>
      <w:del w:id="566" w:author="Chisato" w:date="2019-06-11T13:12:00Z">
        <w:r w:rsidRPr="005F775D" w:rsidDel="00405BB1">
          <w:rPr>
            <w:rStyle w:val="FSCSubjectHeading"/>
            <w:sz w:val="20"/>
            <w:szCs w:val="20"/>
            <w:lang w:val="en-US"/>
          </w:rPr>
          <w:delText xml:space="preserve">General </w:delText>
        </w:r>
        <w:r w:rsidR="00673F99" w:rsidDel="00405BB1">
          <w:rPr>
            <w:rStyle w:val="FSCSubjectHeading"/>
            <w:sz w:val="20"/>
            <w:szCs w:val="20"/>
            <w:lang w:val="en-US"/>
          </w:rPr>
          <w:delText>Indicators*</w:delText>
        </w:r>
      </w:del>
    </w:p>
    <w:p w14:paraId="686474C0" w14:textId="650B9011" w:rsidR="005A25E9" w:rsidRPr="009C3B91" w:rsidDel="00405BB1" w:rsidRDefault="005A25E9" w:rsidP="009C3B91">
      <w:pPr>
        <w:pStyle w:val="a"/>
        <w:rPr>
          <w:del w:id="567" w:author="Chisato" w:date="2019-06-11T13:12:00Z"/>
          <w:rStyle w:val="FSCSubjectHeading"/>
          <w:b w:val="0"/>
          <w:sz w:val="20"/>
          <w:szCs w:val="22"/>
        </w:rPr>
      </w:pPr>
      <w:del w:id="568" w:author="Chisato" w:date="2019-06-11T13:12:00Z">
        <w:r w:rsidRPr="00BF1F67" w:rsidDel="00405BB1">
          <w:rPr>
            <w:rStyle w:val="FSCSubjectHeading"/>
            <w:b w:val="0"/>
            <w:sz w:val="20"/>
          </w:rPr>
          <w:delText xml:space="preserve">A </w:delText>
        </w:r>
        <w:r w:rsidRPr="00C76AB0" w:rsidDel="00405BB1">
          <w:delText>publicly available</w:delText>
        </w:r>
        <w:r w:rsidR="00641E5C" w:rsidRPr="00C76AB0" w:rsidDel="00405BB1">
          <w:delText>*</w:delText>
        </w:r>
        <w:r w:rsidRPr="005F775D" w:rsidDel="00405BB1">
          <w:rPr>
            <w:rStyle w:val="FSCSubjectHeading"/>
            <w:b w:val="0"/>
            <w:sz w:val="20"/>
          </w:rPr>
          <w:delText xml:space="preserve"> Ecosystem Services Certification Document is developed and includes:</w:delText>
        </w:r>
      </w:del>
    </w:p>
    <w:p w14:paraId="60DA4F85" w14:textId="3DC54CDB" w:rsidR="005A25E9" w:rsidRPr="005F775D" w:rsidDel="00405BB1" w:rsidRDefault="005A25E9" w:rsidP="004D3811">
      <w:pPr>
        <w:pStyle w:val="af1"/>
        <w:numPr>
          <w:ilvl w:val="0"/>
          <w:numId w:val="7"/>
        </w:numPr>
        <w:spacing w:after="0" w:line="360" w:lineRule="auto"/>
        <w:rPr>
          <w:del w:id="569" w:author="Chisato" w:date="2019-06-11T13:12:00Z"/>
          <w:rStyle w:val="FSCSubjectHeading"/>
          <w:b w:val="0"/>
          <w:sz w:val="20"/>
          <w:szCs w:val="20"/>
          <w:lang w:val="en-US"/>
        </w:rPr>
      </w:pPr>
      <w:del w:id="570" w:author="Chisato" w:date="2019-06-11T13:12:00Z">
        <w:r w:rsidRPr="005F775D" w:rsidDel="00405BB1">
          <w:rPr>
            <w:rStyle w:val="FSCSubjectHeading"/>
            <w:b w:val="0"/>
            <w:sz w:val="20"/>
            <w:szCs w:val="20"/>
            <w:lang w:val="en-US"/>
          </w:rPr>
          <w:delText xml:space="preserve">A declaration of the </w:delText>
        </w:r>
        <w:r w:rsidRPr="005F775D" w:rsidDel="00405BB1">
          <w:rPr>
            <w:sz w:val="20"/>
            <w:szCs w:val="20"/>
            <w:lang w:val="en-US"/>
          </w:rPr>
          <w:delText>ecosystem services</w:delText>
        </w:r>
        <w:r w:rsidR="00E637A4" w:rsidDel="00405BB1">
          <w:rPr>
            <w:sz w:val="20"/>
            <w:szCs w:val="20"/>
            <w:lang w:val="en-US"/>
          </w:rPr>
          <w:delText>*</w:delText>
        </w:r>
        <w:r w:rsidRPr="005F775D" w:rsidDel="00405BB1">
          <w:rPr>
            <w:rStyle w:val="FSCSubjectHeading"/>
            <w:b w:val="0"/>
            <w:sz w:val="20"/>
            <w:szCs w:val="20"/>
            <w:lang w:val="en-US"/>
          </w:rPr>
          <w:delText xml:space="preserve"> for which a promotional claim is being or will be made;</w:delText>
        </w:r>
      </w:del>
    </w:p>
    <w:p w14:paraId="24632790" w14:textId="3F50AFBF" w:rsidR="005A25E9" w:rsidRPr="005F775D" w:rsidDel="00405BB1" w:rsidRDefault="005A25E9" w:rsidP="004D3811">
      <w:pPr>
        <w:pStyle w:val="af1"/>
        <w:numPr>
          <w:ilvl w:val="0"/>
          <w:numId w:val="7"/>
        </w:numPr>
        <w:spacing w:after="0" w:line="360" w:lineRule="auto"/>
        <w:rPr>
          <w:del w:id="571" w:author="Chisato" w:date="2019-06-11T13:12:00Z"/>
          <w:rStyle w:val="FSCSubjectHeading"/>
          <w:b w:val="0"/>
          <w:sz w:val="20"/>
          <w:szCs w:val="20"/>
          <w:lang w:val="en-US"/>
        </w:rPr>
      </w:pPr>
      <w:del w:id="572" w:author="Chisato" w:date="2019-06-11T13:12:00Z">
        <w:r w:rsidRPr="005F775D" w:rsidDel="00405BB1">
          <w:rPr>
            <w:rStyle w:val="FSCSubjectHeading"/>
            <w:b w:val="0"/>
            <w:sz w:val="20"/>
            <w:szCs w:val="20"/>
            <w:lang w:val="en-US"/>
          </w:rPr>
          <w:delText>A description of the current condition of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4BF81FEC" w14:textId="23BF9749" w:rsidR="005A25E9" w:rsidRPr="005F775D" w:rsidDel="00405BB1" w:rsidRDefault="005A25E9" w:rsidP="004D3811">
      <w:pPr>
        <w:pStyle w:val="af1"/>
        <w:numPr>
          <w:ilvl w:val="0"/>
          <w:numId w:val="7"/>
        </w:numPr>
        <w:spacing w:after="0" w:line="360" w:lineRule="auto"/>
        <w:rPr>
          <w:del w:id="573" w:author="Chisato" w:date="2019-06-11T13:12:00Z"/>
          <w:rStyle w:val="FSCSubjectHeading"/>
          <w:b w:val="0"/>
          <w:sz w:val="20"/>
          <w:szCs w:val="20"/>
          <w:lang w:val="en-US"/>
        </w:rPr>
      </w:pPr>
      <w:del w:id="574" w:author="Chisato" w:date="2019-06-11T13:12:00Z">
        <w:r w:rsidRPr="005F775D" w:rsidDel="00405BB1">
          <w:rPr>
            <w:sz w:val="20"/>
            <w:szCs w:val="20"/>
            <w:lang w:val="en-US"/>
          </w:rPr>
          <w:delText>Legal</w:delText>
        </w:r>
        <w:r w:rsidR="004E67A6" w:rsidDel="00405BB1">
          <w:rPr>
            <w:sz w:val="20"/>
            <w:szCs w:val="20"/>
            <w:lang w:val="en-US"/>
          </w:rPr>
          <w:delText>*</w:delText>
        </w:r>
        <w:r w:rsidRPr="005F775D" w:rsidDel="00405BB1">
          <w:rPr>
            <w:sz w:val="20"/>
            <w:szCs w:val="20"/>
            <w:lang w:val="en-US"/>
          </w:rPr>
          <w:delText xml:space="preserve"> tenure</w:delText>
        </w:r>
        <w:r w:rsidR="00C75386" w:rsidDel="00405BB1">
          <w:rPr>
            <w:sz w:val="20"/>
            <w:szCs w:val="20"/>
            <w:lang w:val="en-US"/>
          </w:rPr>
          <w:delText>*</w:delText>
        </w:r>
        <w:r w:rsidRPr="005F775D" w:rsidDel="00405BB1">
          <w:rPr>
            <w:rStyle w:val="FSCSubjectHeading"/>
            <w:b w:val="0"/>
            <w:sz w:val="20"/>
            <w:szCs w:val="20"/>
            <w:lang w:val="en-US"/>
          </w:rPr>
          <w:delText xml:space="preserve"> to manage, use and/or receive payments for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1D3F5603" w14:textId="4836A758" w:rsidR="005A25E9" w:rsidRPr="005F775D" w:rsidDel="00405BB1" w:rsidRDefault="005A25E9" w:rsidP="004D3811">
      <w:pPr>
        <w:pStyle w:val="af1"/>
        <w:numPr>
          <w:ilvl w:val="0"/>
          <w:numId w:val="7"/>
        </w:numPr>
        <w:spacing w:after="0" w:line="360" w:lineRule="auto"/>
        <w:rPr>
          <w:del w:id="575" w:author="Chisato" w:date="2019-06-11T13:12:00Z"/>
          <w:rStyle w:val="FSCSubjectHeading"/>
          <w:b w:val="0"/>
          <w:sz w:val="20"/>
          <w:szCs w:val="20"/>
          <w:lang w:val="en-US"/>
        </w:rPr>
      </w:pPr>
      <w:del w:id="576" w:author="Chisato" w:date="2019-06-11T13:12:00Z">
        <w:r w:rsidRPr="005F775D" w:rsidDel="00405BB1">
          <w:rPr>
            <w:sz w:val="20"/>
            <w:szCs w:val="20"/>
            <w:lang w:val="en-US"/>
          </w:rPr>
          <w:delText>Management objectives</w:delText>
        </w:r>
        <w:r w:rsidR="004E67A6" w:rsidDel="00405BB1">
          <w:rPr>
            <w:sz w:val="20"/>
            <w:szCs w:val="20"/>
            <w:lang w:val="en-US"/>
          </w:rPr>
          <w:delText>*</w:delText>
        </w:r>
        <w:r w:rsidRPr="005F775D" w:rsidDel="00405BB1">
          <w:rPr>
            <w:rStyle w:val="FSCSubjectHeading"/>
            <w:b w:val="0"/>
            <w:sz w:val="20"/>
            <w:szCs w:val="20"/>
            <w:lang w:val="en-US"/>
          </w:rPr>
          <w:delText xml:space="preserve"> related to maintenance and/or enhancement of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79F3F343" w14:textId="40C0312F" w:rsidR="005A25E9" w:rsidRPr="005F775D" w:rsidDel="00405BB1" w:rsidRDefault="005A25E9" w:rsidP="004D3811">
      <w:pPr>
        <w:pStyle w:val="af1"/>
        <w:numPr>
          <w:ilvl w:val="0"/>
          <w:numId w:val="7"/>
        </w:numPr>
        <w:spacing w:after="0" w:line="360" w:lineRule="auto"/>
        <w:rPr>
          <w:del w:id="577" w:author="Chisato" w:date="2019-06-11T13:12:00Z"/>
          <w:rStyle w:val="FSCSubjectHeading"/>
          <w:b w:val="0"/>
          <w:sz w:val="20"/>
          <w:szCs w:val="20"/>
          <w:lang w:val="en-US"/>
        </w:rPr>
      </w:pPr>
      <w:del w:id="578" w:author="Chisato" w:date="2019-06-11T13:12:00Z">
        <w:r w:rsidRPr="005F775D" w:rsidDel="00405BB1">
          <w:rPr>
            <w:sz w:val="20"/>
            <w:szCs w:val="20"/>
            <w:lang w:val="en-US"/>
          </w:rPr>
          <w:delText>Verifiable targets</w:delText>
        </w:r>
        <w:r w:rsidR="00283E1B" w:rsidDel="00405BB1">
          <w:rPr>
            <w:sz w:val="20"/>
            <w:szCs w:val="20"/>
            <w:lang w:val="en-US"/>
          </w:rPr>
          <w:delText>*</w:delText>
        </w:r>
        <w:r w:rsidRPr="005F775D" w:rsidDel="00405BB1">
          <w:rPr>
            <w:rStyle w:val="FSCSubjectHeading"/>
            <w:b w:val="0"/>
            <w:sz w:val="20"/>
            <w:szCs w:val="20"/>
            <w:lang w:val="en-US"/>
          </w:rPr>
          <w:delText xml:space="preserve"> related to maintenance and/or enhancement of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41FCBF13" w14:textId="13DD81F9" w:rsidR="005A25E9" w:rsidRPr="005F775D" w:rsidDel="00405BB1" w:rsidRDefault="005A25E9" w:rsidP="004D3811">
      <w:pPr>
        <w:pStyle w:val="af1"/>
        <w:numPr>
          <w:ilvl w:val="0"/>
          <w:numId w:val="7"/>
        </w:numPr>
        <w:spacing w:after="0" w:line="360" w:lineRule="auto"/>
        <w:rPr>
          <w:del w:id="579" w:author="Chisato" w:date="2019-06-11T13:12:00Z"/>
          <w:rStyle w:val="FSCSubjectHeading"/>
          <w:b w:val="0"/>
          <w:sz w:val="20"/>
          <w:szCs w:val="20"/>
          <w:lang w:val="en-US"/>
        </w:rPr>
      </w:pPr>
      <w:del w:id="580" w:author="Chisato" w:date="2019-06-11T13:12:00Z">
        <w:r w:rsidRPr="005F775D" w:rsidDel="00405BB1">
          <w:rPr>
            <w:rStyle w:val="FSCSubjectHeading"/>
            <w:b w:val="0"/>
            <w:sz w:val="20"/>
            <w:szCs w:val="20"/>
            <w:lang w:val="en-US"/>
          </w:rPr>
          <w:delText>Management activities and strategies related to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1DDD2EB8" w14:textId="43092A6D" w:rsidR="005A25E9" w:rsidRPr="005F775D" w:rsidDel="00405BB1" w:rsidRDefault="005A25E9" w:rsidP="004D3811">
      <w:pPr>
        <w:pStyle w:val="af1"/>
        <w:numPr>
          <w:ilvl w:val="0"/>
          <w:numId w:val="7"/>
        </w:numPr>
        <w:spacing w:after="0" w:line="360" w:lineRule="auto"/>
        <w:rPr>
          <w:del w:id="581" w:author="Chisato" w:date="2019-06-11T13:12:00Z"/>
          <w:rStyle w:val="FSCSubjectHeading"/>
          <w:b w:val="0"/>
          <w:sz w:val="20"/>
          <w:szCs w:val="20"/>
          <w:lang w:val="en-US"/>
        </w:rPr>
      </w:pPr>
      <w:del w:id="582" w:author="Chisato" w:date="2019-06-11T13:12:00Z">
        <w:r w:rsidRPr="005F775D" w:rsidDel="00405BB1">
          <w:rPr>
            <w:rStyle w:val="FSCSubjectHeading"/>
            <w:b w:val="0"/>
            <w:sz w:val="20"/>
            <w:szCs w:val="20"/>
            <w:lang w:val="en-US"/>
          </w:rPr>
          <w:delText xml:space="preserve">Areas within and outside of the </w:delText>
        </w:r>
        <w:r w:rsidR="00BB1256" w:rsidDel="00405BB1">
          <w:rPr>
            <w:sz w:val="20"/>
            <w:szCs w:val="20"/>
            <w:lang w:val="en-US"/>
          </w:rPr>
          <w:delText>Management Unit*</w:delText>
        </w:r>
        <w:r w:rsidRPr="005F775D" w:rsidDel="00405BB1">
          <w:rPr>
            <w:rStyle w:val="FSCSubjectHeading"/>
            <w:b w:val="0"/>
            <w:sz w:val="20"/>
            <w:szCs w:val="20"/>
            <w:lang w:val="en-US"/>
          </w:rPr>
          <w:delText xml:space="preserve"> that contribute to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75B888E6" w14:textId="7E7BF074" w:rsidR="005A25E9" w:rsidRPr="005F775D" w:rsidDel="00405BB1" w:rsidRDefault="005A25E9" w:rsidP="004D3811">
      <w:pPr>
        <w:pStyle w:val="af1"/>
        <w:numPr>
          <w:ilvl w:val="0"/>
          <w:numId w:val="7"/>
        </w:numPr>
        <w:spacing w:after="0" w:line="360" w:lineRule="auto"/>
        <w:rPr>
          <w:del w:id="583" w:author="Chisato" w:date="2019-06-11T13:12:00Z"/>
          <w:rStyle w:val="FSCSubjectHeading"/>
          <w:b w:val="0"/>
          <w:sz w:val="20"/>
          <w:szCs w:val="20"/>
          <w:lang w:val="en-US"/>
        </w:rPr>
      </w:pPr>
      <w:del w:id="584" w:author="Chisato" w:date="2019-06-11T13:12:00Z">
        <w:r w:rsidRPr="005F775D" w:rsidDel="00405BB1">
          <w:rPr>
            <w:rStyle w:val="FSCSubjectHeading"/>
            <w:b w:val="0"/>
            <w:sz w:val="20"/>
            <w:szCs w:val="20"/>
            <w:lang w:val="en-US"/>
          </w:rPr>
          <w:delText>Threats</w:delText>
        </w:r>
        <w:r w:rsidR="00283E1B" w:rsidDel="00405BB1">
          <w:rPr>
            <w:rStyle w:val="FSCSubjectHeading"/>
            <w:b w:val="0"/>
            <w:sz w:val="20"/>
            <w:szCs w:val="20"/>
            <w:lang w:val="en-US"/>
          </w:rPr>
          <w:delText>*</w:delText>
        </w:r>
        <w:r w:rsidRPr="005F775D" w:rsidDel="00405BB1">
          <w:rPr>
            <w:rStyle w:val="FSCSubjectHeading"/>
            <w:b w:val="0"/>
            <w:sz w:val="20"/>
            <w:szCs w:val="20"/>
            <w:lang w:val="en-US"/>
          </w:rPr>
          <w:delText xml:space="preserve"> to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within and outside of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w:delText>
        </w:r>
      </w:del>
    </w:p>
    <w:p w14:paraId="54B78312" w14:textId="5BD3E5FF" w:rsidR="005A25E9" w:rsidRPr="005F775D" w:rsidDel="00405BB1" w:rsidRDefault="005A25E9" w:rsidP="004D3811">
      <w:pPr>
        <w:pStyle w:val="af1"/>
        <w:numPr>
          <w:ilvl w:val="0"/>
          <w:numId w:val="7"/>
        </w:numPr>
        <w:spacing w:after="0" w:line="360" w:lineRule="auto"/>
        <w:rPr>
          <w:del w:id="585" w:author="Chisato" w:date="2019-06-11T13:12:00Z"/>
          <w:rStyle w:val="FSCSubjectHeading"/>
          <w:b w:val="0"/>
          <w:sz w:val="20"/>
          <w:szCs w:val="20"/>
          <w:lang w:val="en-US"/>
        </w:rPr>
      </w:pPr>
      <w:del w:id="586" w:author="Chisato" w:date="2019-06-11T13:12:00Z">
        <w:r w:rsidRPr="005F775D" w:rsidDel="00405BB1">
          <w:rPr>
            <w:rStyle w:val="FSCSubjectHeading"/>
            <w:b w:val="0"/>
            <w:sz w:val="20"/>
            <w:szCs w:val="20"/>
            <w:lang w:val="en-US"/>
          </w:rPr>
          <w:delText>A description of management activities to reduce the threats</w:delText>
        </w:r>
        <w:r w:rsidR="00283E1B" w:rsidDel="00405BB1">
          <w:rPr>
            <w:rStyle w:val="FSCSubjectHeading"/>
            <w:b w:val="0"/>
            <w:sz w:val="20"/>
            <w:szCs w:val="20"/>
            <w:lang w:val="en-US"/>
          </w:rPr>
          <w:delText>*</w:delText>
        </w:r>
        <w:r w:rsidRPr="005F775D" w:rsidDel="00405BB1">
          <w:rPr>
            <w:rStyle w:val="FSCSubjectHeading"/>
            <w:b w:val="0"/>
            <w:sz w:val="20"/>
            <w:szCs w:val="20"/>
            <w:lang w:val="en-US"/>
          </w:rPr>
          <w:delText xml:space="preserve"> to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within and outside of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w:delText>
        </w:r>
      </w:del>
    </w:p>
    <w:p w14:paraId="6C6F1C2E" w14:textId="0E1CC027" w:rsidR="000911B4" w:rsidRPr="005F775D" w:rsidDel="00405BB1" w:rsidRDefault="005A25E9" w:rsidP="004D3811">
      <w:pPr>
        <w:pStyle w:val="af1"/>
        <w:numPr>
          <w:ilvl w:val="0"/>
          <w:numId w:val="7"/>
        </w:numPr>
        <w:spacing w:after="0" w:line="360" w:lineRule="auto"/>
        <w:rPr>
          <w:del w:id="587" w:author="Chisato" w:date="2019-06-11T13:12:00Z"/>
          <w:rStyle w:val="FSCSubjectHeading"/>
          <w:b w:val="0"/>
          <w:sz w:val="20"/>
          <w:szCs w:val="20"/>
          <w:lang w:val="en-US"/>
        </w:rPr>
      </w:pPr>
      <w:del w:id="588" w:author="Chisato" w:date="2019-06-11T13:12:00Z">
        <w:r w:rsidRPr="005F775D" w:rsidDel="00405BB1">
          <w:rPr>
            <w:rStyle w:val="FSCSubjectHeading"/>
            <w:b w:val="0"/>
            <w:sz w:val="20"/>
            <w:szCs w:val="20"/>
            <w:lang w:val="en-US"/>
          </w:rPr>
          <w:delText>A description of the methodology used to evaluate the impacts of management activities on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within and outside of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 based on the FSC Procedure for Demonstrating the Impact of Forest Stewardship on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4404614A" w14:textId="0E49583E" w:rsidR="000911B4" w:rsidRPr="005F775D" w:rsidDel="00405BB1" w:rsidRDefault="005A25E9" w:rsidP="004D3811">
      <w:pPr>
        <w:pStyle w:val="af1"/>
        <w:numPr>
          <w:ilvl w:val="0"/>
          <w:numId w:val="7"/>
        </w:numPr>
        <w:spacing w:after="0" w:line="360" w:lineRule="auto"/>
        <w:rPr>
          <w:del w:id="589" w:author="Chisato" w:date="2019-06-11T13:12:00Z"/>
          <w:rStyle w:val="FSCSubjectHeading"/>
          <w:b w:val="0"/>
          <w:sz w:val="20"/>
          <w:szCs w:val="20"/>
          <w:lang w:val="en-US"/>
        </w:rPr>
      </w:pPr>
      <w:del w:id="590" w:author="Chisato" w:date="2019-06-11T13:12:00Z">
        <w:r w:rsidRPr="005F775D" w:rsidDel="00405BB1">
          <w:rPr>
            <w:rStyle w:val="FSCSubjectHeading"/>
            <w:b w:val="0"/>
            <w:sz w:val="20"/>
            <w:szCs w:val="20"/>
            <w:lang w:val="en-US"/>
          </w:rPr>
          <w:delText>A description of monitoring results related to the implementation of management activities and strategies related to the maintenance and/or enhancement of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0F967A80" w14:textId="7316FE2E" w:rsidR="000911B4" w:rsidRPr="005F775D" w:rsidDel="00405BB1" w:rsidRDefault="005A25E9" w:rsidP="004D3811">
      <w:pPr>
        <w:pStyle w:val="af1"/>
        <w:numPr>
          <w:ilvl w:val="0"/>
          <w:numId w:val="7"/>
        </w:numPr>
        <w:spacing w:after="0" w:line="360" w:lineRule="auto"/>
        <w:rPr>
          <w:del w:id="591" w:author="Chisato" w:date="2019-06-11T13:12:00Z"/>
          <w:rStyle w:val="FSCSubjectHeading"/>
          <w:b w:val="0"/>
          <w:sz w:val="20"/>
          <w:szCs w:val="20"/>
          <w:lang w:val="en-US"/>
        </w:rPr>
      </w:pPr>
      <w:del w:id="592" w:author="Chisato" w:date="2019-06-11T13:12:00Z">
        <w:r w:rsidRPr="005F775D" w:rsidDel="00405BB1">
          <w:rPr>
            <w:rStyle w:val="FSCSubjectHeading"/>
            <w:b w:val="0"/>
            <w:sz w:val="20"/>
            <w:szCs w:val="20"/>
            <w:lang w:val="en-US"/>
          </w:rPr>
          <w:delText>A description of results of the evaluation of impacts of activities and threats</w:delText>
        </w:r>
        <w:r w:rsidR="00283E1B" w:rsidDel="00405BB1">
          <w:rPr>
            <w:rStyle w:val="FSCSubjectHeading"/>
            <w:b w:val="0"/>
            <w:sz w:val="20"/>
            <w:szCs w:val="20"/>
            <w:lang w:val="en-US"/>
          </w:rPr>
          <w:delText>*</w:delText>
        </w:r>
        <w:r w:rsidRPr="005F775D" w:rsidDel="00405BB1">
          <w:rPr>
            <w:rStyle w:val="FSCSubjectHeading"/>
            <w:b w:val="0"/>
            <w:sz w:val="20"/>
            <w:szCs w:val="20"/>
            <w:lang w:val="en-US"/>
          </w:rPr>
          <w:delText xml:space="preserve"> on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w:delText>
        </w:r>
      </w:del>
    </w:p>
    <w:p w14:paraId="13B2F742" w14:textId="58880832" w:rsidR="000911B4" w:rsidRPr="005F775D" w:rsidDel="00405BB1" w:rsidRDefault="005A25E9" w:rsidP="004D3811">
      <w:pPr>
        <w:pStyle w:val="af1"/>
        <w:numPr>
          <w:ilvl w:val="0"/>
          <w:numId w:val="7"/>
        </w:numPr>
        <w:spacing w:after="0" w:line="360" w:lineRule="auto"/>
        <w:rPr>
          <w:del w:id="593" w:author="Chisato" w:date="2019-06-11T13:12:00Z"/>
          <w:rStyle w:val="FSCSubjectHeading"/>
          <w:b w:val="0"/>
          <w:sz w:val="20"/>
          <w:szCs w:val="20"/>
          <w:lang w:val="en-US"/>
        </w:rPr>
      </w:pPr>
      <w:del w:id="594" w:author="Chisato" w:date="2019-06-11T13:12:00Z">
        <w:r w:rsidRPr="005F775D" w:rsidDel="00405BB1">
          <w:rPr>
            <w:rStyle w:val="FSCSubjectHeading"/>
            <w:b w:val="0"/>
            <w:sz w:val="20"/>
            <w:szCs w:val="20"/>
            <w:lang w:val="en-US"/>
          </w:rPr>
          <w:delText>A list of communities and other organizations involved in activities related to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and </w:delText>
        </w:r>
      </w:del>
    </w:p>
    <w:p w14:paraId="40C15551" w14:textId="27B2BB0D" w:rsidR="000911B4" w:rsidRPr="005F775D" w:rsidDel="00405BB1" w:rsidRDefault="005A25E9" w:rsidP="004D3811">
      <w:pPr>
        <w:pStyle w:val="af1"/>
        <w:numPr>
          <w:ilvl w:val="0"/>
          <w:numId w:val="7"/>
        </w:numPr>
        <w:spacing w:after="0" w:line="360" w:lineRule="auto"/>
        <w:rPr>
          <w:del w:id="595" w:author="Chisato" w:date="2019-06-11T13:12:00Z"/>
          <w:rStyle w:val="FSCSubjectHeading"/>
          <w:b w:val="0"/>
          <w:sz w:val="20"/>
          <w:szCs w:val="20"/>
          <w:lang w:val="en-US"/>
        </w:rPr>
      </w:pPr>
      <w:del w:id="596" w:author="Chisato" w:date="2019-06-11T13:12:00Z">
        <w:r w:rsidRPr="005F775D" w:rsidDel="00405BB1">
          <w:rPr>
            <w:rStyle w:val="FSCSubjectHeading"/>
            <w:b w:val="0"/>
            <w:sz w:val="20"/>
            <w:szCs w:val="20"/>
            <w:lang w:val="en-US"/>
          </w:rPr>
          <w:delText xml:space="preserve">A summary of </w:delText>
        </w:r>
        <w:r w:rsidRPr="005F775D" w:rsidDel="00405BB1">
          <w:rPr>
            <w:sz w:val="20"/>
            <w:szCs w:val="20"/>
            <w:lang w:val="en-US"/>
          </w:rPr>
          <w:delText>culturally appropriate</w:delText>
        </w:r>
        <w:r w:rsidR="00E86E9A" w:rsidDel="00405BB1">
          <w:rPr>
            <w:sz w:val="20"/>
            <w:szCs w:val="20"/>
            <w:lang w:val="en-US"/>
          </w:rPr>
          <w:delText>*</w:delText>
        </w:r>
        <w:r w:rsidRPr="005F775D" w:rsidDel="00405BB1">
          <w:rPr>
            <w:rStyle w:val="FSCSubjectHeading"/>
            <w:b w:val="0"/>
            <w:sz w:val="20"/>
            <w:szCs w:val="20"/>
            <w:lang w:val="en-US"/>
          </w:rPr>
          <w:delText xml:space="preserve"> </w:delText>
        </w:r>
        <w:r w:rsidRPr="005F775D" w:rsidDel="00405BB1">
          <w:rPr>
            <w:sz w:val="20"/>
            <w:szCs w:val="20"/>
            <w:lang w:val="en-US"/>
          </w:rPr>
          <w:delText>engagement</w:delText>
        </w:r>
        <w:r w:rsidR="00FC5B4F" w:rsidDel="00405BB1">
          <w:rPr>
            <w:sz w:val="20"/>
            <w:szCs w:val="20"/>
            <w:lang w:val="en-US"/>
          </w:rPr>
          <w:delText>*</w:delText>
        </w:r>
        <w:r w:rsidRPr="005F775D" w:rsidDel="00405BB1">
          <w:rPr>
            <w:rStyle w:val="FSCSubjectHeading"/>
            <w:b w:val="0"/>
            <w:sz w:val="20"/>
            <w:szCs w:val="20"/>
            <w:lang w:val="en-US"/>
          </w:rPr>
          <w:delText xml:space="preserve"> with </w:delText>
        </w:r>
        <w:r w:rsidRPr="005F775D" w:rsidDel="00405BB1">
          <w:rPr>
            <w:sz w:val="20"/>
            <w:szCs w:val="20"/>
            <w:lang w:val="en-US"/>
          </w:rPr>
          <w:delText>Indigenous Peoples</w:delText>
        </w:r>
        <w:r w:rsidR="00122EDB" w:rsidDel="00405BB1">
          <w:rPr>
            <w:sz w:val="20"/>
            <w:szCs w:val="20"/>
            <w:lang w:val="en-US"/>
          </w:rPr>
          <w:delText>*</w:delText>
        </w:r>
        <w:r w:rsidRPr="005F775D" w:rsidDel="00405BB1">
          <w:rPr>
            <w:rStyle w:val="FSCSubjectHeading"/>
            <w:b w:val="0"/>
            <w:sz w:val="20"/>
            <w:szCs w:val="20"/>
            <w:lang w:val="en-US"/>
          </w:rPr>
          <w:delText xml:space="preserve"> and </w:delText>
        </w:r>
        <w:r w:rsidRPr="005F775D" w:rsidDel="00405BB1">
          <w:rPr>
            <w:sz w:val="20"/>
            <w:szCs w:val="20"/>
            <w:lang w:val="en-US"/>
          </w:rPr>
          <w:delText>local communities</w:delText>
        </w:r>
        <w:r w:rsidR="004E67A6" w:rsidDel="00405BB1">
          <w:rPr>
            <w:sz w:val="20"/>
            <w:szCs w:val="20"/>
            <w:lang w:val="en-US"/>
          </w:rPr>
          <w:delText>*</w:delText>
        </w:r>
        <w:r w:rsidRPr="005F775D" w:rsidDel="00405BB1">
          <w:rPr>
            <w:rStyle w:val="FSCSubjectHeading"/>
            <w:b w:val="0"/>
            <w:sz w:val="20"/>
            <w:szCs w:val="20"/>
            <w:lang w:val="en-US"/>
          </w:rPr>
          <w:delText>, related to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including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access and use, and benefit sharing, consistent with Principle</w:delText>
        </w:r>
        <w:r w:rsidR="008669F2" w:rsidDel="00405BB1">
          <w:rPr>
            <w:rStyle w:val="FSCSubjectHeading"/>
            <w:b w:val="0"/>
            <w:sz w:val="20"/>
            <w:szCs w:val="20"/>
            <w:lang w:val="en-US"/>
          </w:rPr>
          <w:delText>*</w:delText>
        </w:r>
        <w:r w:rsidRPr="005F775D" w:rsidDel="00405BB1">
          <w:rPr>
            <w:rStyle w:val="FSCSubjectHeading"/>
            <w:b w:val="0"/>
            <w:sz w:val="20"/>
            <w:szCs w:val="20"/>
            <w:lang w:val="en-US"/>
          </w:rPr>
          <w:delText xml:space="preserve"> 3 and Principle</w:delText>
        </w:r>
        <w:r w:rsidR="008669F2" w:rsidDel="00405BB1">
          <w:rPr>
            <w:rStyle w:val="FSCSubjectHeading"/>
            <w:b w:val="0"/>
            <w:sz w:val="20"/>
            <w:szCs w:val="20"/>
            <w:lang w:val="en-US"/>
          </w:rPr>
          <w:delText>*</w:delText>
        </w:r>
        <w:r w:rsidRPr="005F775D" w:rsidDel="00405BB1">
          <w:rPr>
            <w:rStyle w:val="FSCSubjectHeading"/>
            <w:b w:val="0"/>
            <w:sz w:val="20"/>
            <w:szCs w:val="20"/>
            <w:lang w:val="en-US"/>
          </w:rPr>
          <w:delText xml:space="preserve"> 4.</w:delText>
        </w:r>
      </w:del>
    </w:p>
    <w:p w14:paraId="7F0813C6" w14:textId="0EBEAD1B" w:rsidR="000911B4" w:rsidRPr="005F775D" w:rsidDel="00405BB1" w:rsidRDefault="000911B4" w:rsidP="0092142D">
      <w:pPr>
        <w:spacing w:after="0" w:line="360" w:lineRule="auto"/>
        <w:rPr>
          <w:del w:id="597" w:author="Chisato" w:date="2019-06-11T13:12:00Z"/>
          <w:rStyle w:val="FSCSubjectHeading"/>
          <w:b w:val="0"/>
          <w:sz w:val="20"/>
          <w:szCs w:val="20"/>
          <w:lang w:val="en-US"/>
        </w:rPr>
      </w:pPr>
    </w:p>
    <w:p w14:paraId="3ECA774E" w14:textId="093275D8" w:rsidR="000911B4" w:rsidRPr="005F775D" w:rsidDel="00405BB1" w:rsidRDefault="005A25E9" w:rsidP="004D3811">
      <w:pPr>
        <w:pStyle w:val="af1"/>
        <w:numPr>
          <w:ilvl w:val="0"/>
          <w:numId w:val="8"/>
        </w:numPr>
        <w:spacing w:after="0" w:line="360" w:lineRule="auto"/>
        <w:ind w:left="360"/>
        <w:rPr>
          <w:del w:id="598" w:author="Chisato" w:date="2019-06-11T13:12:00Z"/>
          <w:rStyle w:val="FSCSubjectHeading"/>
          <w:b w:val="0"/>
          <w:sz w:val="20"/>
          <w:szCs w:val="20"/>
          <w:lang w:val="en-US"/>
        </w:rPr>
      </w:pPr>
      <w:del w:id="599" w:author="Chisato" w:date="2019-06-11T13:12:00Z">
        <w:r w:rsidRPr="005F775D" w:rsidDel="00405BB1">
          <w:rPr>
            <w:rStyle w:val="FSCSubjectHeading"/>
            <w:b w:val="0"/>
            <w:sz w:val="20"/>
            <w:szCs w:val="20"/>
            <w:lang w:val="en-US"/>
          </w:rPr>
          <w:delText>The results of the evaluation of impacts demonstrate that verifiable targets</w:delText>
        </w:r>
        <w:r w:rsidR="00283E1B" w:rsidDel="00405BB1">
          <w:rPr>
            <w:rStyle w:val="FSCSubjectHeading"/>
            <w:b w:val="0"/>
            <w:sz w:val="20"/>
            <w:szCs w:val="20"/>
            <w:lang w:val="en-US"/>
          </w:rPr>
          <w:delText>*</w:delText>
        </w:r>
        <w:r w:rsidRPr="005F775D" w:rsidDel="00405BB1">
          <w:rPr>
            <w:rStyle w:val="FSCSubjectHeading"/>
            <w:b w:val="0"/>
            <w:sz w:val="20"/>
            <w:szCs w:val="20"/>
            <w:lang w:val="en-US"/>
          </w:rPr>
          <w:delText xml:space="preserve"> for the maintenance and/or enhancement of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are met or exceeded; and</w:delText>
        </w:r>
      </w:del>
    </w:p>
    <w:p w14:paraId="4D2EC33A" w14:textId="4250E3B0" w:rsidR="005A25E9" w:rsidDel="00405BB1" w:rsidRDefault="005A25E9" w:rsidP="004D3811">
      <w:pPr>
        <w:pStyle w:val="af1"/>
        <w:numPr>
          <w:ilvl w:val="0"/>
          <w:numId w:val="8"/>
        </w:numPr>
        <w:spacing w:after="0" w:line="360" w:lineRule="auto"/>
        <w:ind w:left="360"/>
        <w:rPr>
          <w:del w:id="600" w:author="Chisato" w:date="2019-06-11T13:12:00Z"/>
          <w:rStyle w:val="FSCSubjectHeading"/>
          <w:b w:val="0"/>
          <w:sz w:val="20"/>
          <w:szCs w:val="20"/>
          <w:lang w:val="en-US"/>
        </w:rPr>
      </w:pPr>
      <w:del w:id="601" w:author="Chisato" w:date="2019-06-11T13:12:00Z">
        <w:r w:rsidRPr="005F775D" w:rsidDel="00405BB1">
          <w:rPr>
            <w:rStyle w:val="FSCSubjectHeading"/>
            <w:b w:val="0"/>
            <w:sz w:val="20"/>
            <w:szCs w:val="20"/>
            <w:lang w:val="en-US"/>
          </w:rPr>
          <w:delText>The results of the evaluation of impacts demonstrate no negative impacts from management activities on the declared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within or outside of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w:delText>
        </w:r>
      </w:del>
    </w:p>
    <w:p w14:paraId="4CFF3A56" w14:textId="343BC1DC" w:rsidR="0087234F" w:rsidRPr="005F775D" w:rsidDel="00405BB1" w:rsidRDefault="0087234F" w:rsidP="0087234F">
      <w:pPr>
        <w:pStyle w:val="af1"/>
        <w:spacing w:after="0" w:line="360" w:lineRule="auto"/>
        <w:rPr>
          <w:del w:id="602" w:author="Chisato" w:date="2019-06-11T13:12:00Z"/>
          <w:rStyle w:val="FSCSubjectHeading"/>
          <w:b w:val="0"/>
          <w:sz w:val="20"/>
          <w:szCs w:val="20"/>
          <w:lang w:val="en-US"/>
        </w:rPr>
      </w:pPr>
    </w:p>
    <w:p w14:paraId="73E1617A" w14:textId="756F95CA" w:rsidR="005A2234" w:rsidRPr="005F775D" w:rsidDel="00405BB1" w:rsidRDefault="005A2234" w:rsidP="004D3811">
      <w:pPr>
        <w:pStyle w:val="af1"/>
        <w:numPr>
          <w:ilvl w:val="0"/>
          <w:numId w:val="11"/>
        </w:numPr>
        <w:spacing w:after="0" w:line="360" w:lineRule="auto"/>
        <w:ind w:left="360"/>
        <w:rPr>
          <w:del w:id="603" w:author="Chisato" w:date="2019-06-11T13:12:00Z"/>
          <w:rStyle w:val="FSCSubjectHeading"/>
          <w:sz w:val="20"/>
          <w:szCs w:val="20"/>
          <w:lang w:val="en-US"/>
        </w:rPr>
      </w:pPr>
      <w:del w:id="604" w:author="Chisato" w:date="2019-06-11T13:12:00Z">
        <w:r w:rsidRPr="005F775D" w:rsidDel="00405BB1">
          <w:rPr>
            <w:rStyle w:val="FSCSubjectHeading"/>
            <w:sz w:val="20"/>
            <w:szCs w:val="20"/>
            <w:lang w:val="en-US"/>
          </w:rPr>
          <w:delText xml:space="preserve">Management  </w:delText>
        </w:r>
        <w:r w:rsidR="00673F99" w:rsidDel="00405BB1">
          <w:rPr>
            <w:rStyle w:val="FSCSubjectHeading"/>
            <w:sz w:val="20"/>
            <w:szCs w:val="20"/>
            <w:lang w:val="en-US"/>
          </w:rPr>
          <w:delText>Indicators*</w:delText>
        </w:r>
      </w:del>
    </w:p>
    <w:p w14:paraId="179356DF" w14:textId="54D2622A" w:rsidR="005A2234" w:rsidRPr="005F775D" w:rsidDel="00405BB1" w:rsidRDefault="005A2234" w:rsidP="004D3811">
      <w:pPr>
        <w:pStyle w:val="af1"/>
        <w:numPr>
          <w:ilvl w:val="0"/>
          <w:numId w:val="12"/>
        </w:numPr>
        <w:spacing w:after="0" w:line="360" w:lineRule="auto"/>
        <w:ind w:left="360"/>
        <w:rPr>
          <w:del w:id="605" w:author="Chisato" w:date="2019-06-11T13:12:00Z"/>
          <w:rStyle w:val="FSCSubjectHeading"/>
          <w:sz w:val="20"/>
          <w:szCs w:val="20"/>
          <w:lang w:val="en-US"/>
        </w:rPr>
      </w:pPr>
      <w:del w:id="606" w:author="Chisato" w:date="2019-06-11T13:12:00Z">
        <w:r w:rsidRPr="005F775D" w:rsidDel="00405BB1">
          <w:rPr>
            <w:rStyle w:val="FSCSubjectHeading"/>
            <w:sz w:val="20"/>
            <w:szCs w:val="20"/>
            <w:lang w:val="en-US"/>
          </w:rPr>
          <w:delText>All  services</w:delText>
        </w:r>
      </w:del>
    </w:p>
    <w:p w14:paraId="50914ECF" w14:textId="07DDAA65" w:rsidR="00837BAF" w:rsidRPr="005F775D" w:rsidDel="00405BB1" w:rsidRDefault="00837BAF" w:rsidP="004D3811">
      <w:pPr>
        <w:pStyle w:val="af1"/>
        <w:numPr>
          <w:ilvl w:val="0"/>
          <w:numId w:val="13"/>
        </w:numPr>
        <w:spacing w:after="0" w:line="360" w:lineRule="auto"/>
        <w:ind w:left="360"/>
        <w:rPr>
          <w:del w:id="607" w:author="Chisato" w:date="2019-06-11T13:12:00Z"/>
          <w:rStyle w:val="FSCSubjectHeading"/>
          <w:b w:val="0"/>
          <w:sz w:val="20"/>
          <w:szCs w:val="20"/>
          <w:lang w:val="en-US"/>
        </w:rPr>
      </w:pPr>
      <w:del w:id="608" w:author="Chisato" w:date="2019-06-11T13:12:00Z">
        <w:r w:rsidRPr="005F775D" w:rsidDel="00405BB1">
          <w:rPr>
            <w:rStyle w:val="FSCSubjectHeading"/>
            <w:b w:val="0"/>
            <w:sz w:val="20"/>
            <w:szCs w:val="20"/>
            <w:lang w:val="en-US"/>
          </w:rPr>
          <w:delText xml:space="preserve">Management </w:delText>
        </w:r>
        <w:r w:rsidR="00673F99" w:rsidDel="00405BB1">
          <w:rPr>
            <w:rStyle w:val="FSCSubjectHeading"/>
            <w:b w:val="0"/>
            <w:sz w:val="20"/>
            <w:szCs w:val="20"/>
            <w:lang w:val="en-US"/>
          </w:rPr>
          <w:delText>Indicators*</w:delText>
        </w:r>
        <w:r w:rsidRPr="005F775D" w:rsidDel="00405BB1">
          <w:rPr>
            <w:rStyle w:val="FSCSubjectHeading"/>
            <w:b w:val="0"/>
            <w:sz w:val="20"/>
            <w:szCs w:val="20"/>
            <w:lang w:val="en-US"/>
          </w:rPr>
          <w:delText xml:space="preserve"> for all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 xml:space="preserve"> ensure:</w:delText>
        </w:r>
      </w:del>
    </w:p>
    <w:p w14:paraId="668A2CC0" w14:textId="413E073F" w:rsidR="00837BAF" w:rsidRPr="005F775D" w:rsidDel="00405BB1" w:rsidRDefault="000F5455" w:rsidP="004D3811">
      <w:pPr>
        <w:pStyle w:val="af1"/>
        <w:numPr>
          <w:ilvl w:val="0"/>
          <w:numId w:val="14"/>
        </w:numPr>
        <w:spacing w:after="0" w:line="360" w:lineRule="auto"/>
        <w:rPr>
          <w:del w:id="609" w:author="Chisato" w:date="2019-06-11T13:12:00Z"/>
          <w:rStyle w:val="FSCSubjectHeading"/>
          <w:b w:val="0"/>
          <w:sz w:val="20"/>
          <w:szCs w:val="20"/>
          <w:lang w:val="en-US"/>
        </w:rPr>
      </w:pPr>
      <w:del w:id="610" w:author="Chisato" w:date="2019-06-11T13:12:00Z">
        <w:r w:rsidRPr="005F775D" w:rsidDel="00405BB1">
          <w:rPr>
            <w:rStyle w:val="FSCSubjectHeading"/>
            <w:b w:val="0"/>
            <w:sz w:val="20"/>
            <w:szCs w:val="20"/>
            <w:lang w:val="en-US"/>
          </w:rPr>
          <w:delText>Peatlands* and wetlands* are not drained, flooded or disturbed by other human activities such as trampling;</w:delText>
        </w:r>
      </w:del>
    </w:p>
    <w:p w14:paraId="21469FAE" w14:textId="788A3CFF" w:rsidR="00837BAF" w:rsidRPr="005F775D" w:rsidDel="00405BB1" w:rsidRDefault="000F5455" w:rsidP="004D3811">
      <w:pPr>
        <w:pStyle w:val="af1"/>
        <w:numPr>
          <w:ilvl w:val="0"/>
          <w:numId w:val="14"/>
        </w:numPr>
        <w:spacing w:after="0" w:line="360" w:lineRule="auto"/>
        <w:rPr>
          <w:del w:id="611" w:author="Chisato" w:date="2019-06-11T13:12:00Z"/>
          <w:rStyle w:val="FSCSubjectHeading"/>
          <w:b w:val="0"/>
          <w:sz w:val="20"/>
          <w:szCs w:val="20"/>
          <w:lang w:val="en-US"/>
        </w:rPr>
      </w:pPr>
      <w:del w:id="612" w:author="Chisato" w:date="2019-06-11T13:12:00Z">
        <w:r w:rsidRPr="005F775D" w:rsidDel="00405BB1">
          <w:rPr>
            <w:rStyle w:val="FSCSubjectHeading"/>
            <w:b w:val="0"/>
            <w:sz w:val="20"/>
            <w:szCs w:val="20"/>
            <w:lang w:val="en-US"/>
          </w:rPr>
          <w:delText>Wetlands*, peatlands* or natural grasslands* are not converted to plantations* or any other land use;</w:delText>
        </w:r>
      </w:del>
    </w:p>
    <w:p w14:paraId="5F5431EE" w14:textId="230688F9" w:rsidR="00837BAF" w:rsidRPr="005F775D" w:rsidDel="00405BB1" w:rsidRDefault="00837BAF" w:rsidP="004D3811">
      <w:pPr>
        <w:pStyle w:val="af1"/>
        <w:numPr>
          <w:ilvl w:val="0"/>
          <w:numId w:val="14"/>
        </w:numPr>
        <w:spacing w:after="0" w:line="360" w:lineRule="auto"/>
        <w:rPr>
          <w:del w:id="613" w:author="Chisato" w:date="2019-06-11T13:12:00Z"/>
          <w:rStyle w:val="FSCSubjectHeading"/>
          <w:b w:val="0"/>
          <w:sz w:val="20"/>
          <w:szCs w:val="20"/>
          <w:lang w:val="en-US"/>
        </w:rPr>
      </w:pPr>
      <w:del w:id="614" w:author="Chisato" w:date="2019-06-11T13:12:00Z">
        <w:r w:rsidRPr="005F775D" w:rsidDel="00405BB1">
          <w:rPr>
            <w:rStyle w:val="FSCSubjectHeading"/>
            <w:b w:val="0"/>
            <w:sz w:val="20"/>
            <w:szCs w:val="20"/>
            <w:lang w:val="en-US"/>
          </w:rPr>
          <w:delText>Areas converted from wetlands</w:delText>
        </w:r>
        <w:r w:rsidR="003B01B8" w:rsidDel="00405BB1">
          <w:rPr>
            <w:rStyle w:val="FSCSubjectHeading"/>
            <w:b w:val="0"/>
            <w:sz w:val="20"/>
            <w:szCs w:val="20"/>
            <w:lang w:val="en-US"/>
          </w:rPr>
          <w:delText>*</w:delText>
        </w:r>
        <w:r w:rsidRPr="005F775D" w:rsidDel="00405BB1">
          <w:rPr>
            <w:rStyle w:val="FSCSubjectHeading"/>
            <w:b w:val="0"/>
            <w:sz w:val="20"/>
            <w:szCs w:val="20"/>
            <w:lang w:val="en-US"/>
          </w:rPr>
          <w:delText>, peatlands</w:delText>
        </w:r>
        <w:r w:rsidR="002D3B93" w:rsidDel="00405BB1">
          <w:rPr>
            <w:rStyle w:val="FSCSubjectHeading"/>
            <w:b w:val="0"/>
            <w:sz w:val="20"/>
            <w:szCs w:val="20"/>
            <w:lang w:val="en-US"/>
          </w:rPr>
          <w:delText>*</w:delText>
        </w:r>
        <w:r w:rsidR="000F5455" w:rsidRPr="005F775D" w:rsidDel="00405BB1">
          <w:rPr>
            <w:rStyle w:val="FSCSubjectHeading"/>
            <w:b w:val="0"/>
            <w:sz w:val="20"/>
            <w:szCs w:val="20"/>
            <w:lang w:val="en-US"/>
          </w:rPr>
          <w:delText xml:space="preserve"> </w:delText>
        </w:r>
        <w:r w:rsidRPr="005F775D" w:rsidDel="00405BB1">
          <w:rPr>
            <w:rStyle w:val="FSCSubjectHeading"/>
            <w:b w:val="0"/>
            <w:sz w:val="20"/>
            <w:szCs w:val="20"/>
            <w:lang w:val="en-US"/>
          </w:rPr>
          <w:delText>or natural grasslands</w:delText>
        </w:r>
        <w:r w:rsidR="00A86350" w:rsidDel="00405BB1">
          <w:rPr>
            <w:rStyle w:val="FSCSubjectHeading"/>
            <w:b w:val="0"/>
            <w:sz w:val="20"/>
            <w:szCs w:val="20"/>
            <w:lang w:val="en-US"/>
          </w:rPr>
          <w:delText>*</w:delText>
        </w:r>
        <w:r w:rsidRPr="005F775D" w:rsidDel="00405BB1">
          <w:rPr>
            <w:rStyle w:val="FSCSubjectHeading"/>
            <w:b w:val="0"/>
            <w:sz w:val="20"/>
            <w:szCs w:val="20"/>
            <w:lang w:val="en-US"/>
          </w:rPr>
          <w:delText xml:space="preserve"> to plantation</w:delText>
        </w:r>
        <w:r w:rsidR="002D3B93" w:rsidDel="00405BB1">
          <w:rPr>
            <w:rStyle w:val="FSCSubjectHeading"/>
            <w:b w:val="0"/>
            <w:sz w:val="20"/>
            <w:szCs w:val="20"/>
            <w:lang w:val="en-US"/>
          </w:rPr>
          <w:delText>*</w:delText>
        </w:r>
        <w:r w:rsidRPr="005F775D" w:rsidDel="00405BB1">
          <w:rPr>
            <w:rStyle w:val="FSCSubjectHeading"/>
            <w:b w:val="0"/>
            <w:sz w:val="20"/>
            <w:szCs w:val="20"/>
            <w:lang w:val="en-US"/>
          </w:rPr>
          <w:delText xml:space="preserve"> since November 1994 are not certified, except where</w:delText>
        </w:r>
      </w:del>
    </w:p>
    <w:p w14:paraId="3E7655ED" w14:textId="766BC7BA" w:rsidR="00837BAF" w:rsidRPr="005F775D" w:rsidDel="00405BB1" w:rsidRDefault="00902207" w:rsidP="004D3811">
      <w:pPr>
        <w:pStyle w:val="af1"/>
        <w:numPr>
          <w:ilvl w:val="0"/>
          <w:numId w:val="15"/>
        </w:numPr>
        <w:spacing w:after="0" w:line="360" w:lineRule="auto"/>
        <w:rPr>
          <w:del w:id="615" w:author="Chisato" w:date="2019-06-11T13:12:00Z"/>
          <w:rStyle w:val="FSCSubjectHeading"/>
          <w:b w:val="0"/>
          <w:sz w:val="20"/>
          <w:szCs w:val="20"/>
          <w:lang w:val="en-US"/>
        </w:rPr>
      </w:pPr>
      <w:del w:id="616" w:author="Chisato" w:date="2019-06-11T13:12:00Z">
        <w:r w:rsidDel="00405BB1">
          <w:rPr>
            <w:sz w:val="20"/>
            <w:szCs w:val="20"/>
            <w:lang w:val="en-US"/>
          </w:rPr>
          <w:delText>The Organization*</w:delText>
        </w:r>
        <w:r w:rsidR="00837BAF" w:rsidRPr="005F775D" w:rsidDel="00405BB1">
          <w:rPr>
            <w:rStyle w:val="FSCSubjectHeading"/>
            <w:b w:val="0"/>
            <w:sz w:val="20"/>
            <w:szCs w:val="20"/>
            <w:lang w:val="en-US"/>
          </w:rPr>
          <w:delText xml:space="preserve"> provides clear and sufficient evidence that it was not directly or indirectly responsible for the conversion; or</w:delText>
        </w:r>
      </w:del>
    </w:p>
    <w:p w14:paraId="087489D6" w14:textId="19287F35" w:rsidR="00837BAF" w:rsidRPr="005F775D" w:rsidDel="00405BB1" w:rsidRDefault="00837BAF" w:rsidP="004D3811">
      <w:pPr>
        <w:pStyle w:val="af1"/>
        <w:numPr>
          <w:ilvl w:val="0"/>
          <w:numId w:val="15"/>
        </w:numPr>
        <w:spacing w:after="0" w:line="360" w:lineRule="auto"/>
        <w:rPr>
          <w:del w:id="617" w:author="Chisato" w:date="2019-06-11T13:12:00Z"/>
          <w:rStyle w:val="FSCSubjectHeading"/>
          <w:b w:val="0"/>
          <w:sz w:val="20"/>
          <w:szCs w:val="20"/>
          <w:lang w:val="en-US"/>
        </w:rPr>
      </w:pPr>
      <w:del w:id="618" w:author="Chisato" w:date="2019-06-11T13:12:00Z">
        <w:r w:rsidRPr="005F775D" w:rsidDel="00405BB1">
          <w:rPr>
            <w:rStyle w:val="FSCSubjectHeading"/>
            <w:b w:val="0"/>
            <w:sz w:val="20"/>
            <w:szCs w:val="20"/>
            <w:lang w:val="en-US"/>
          </w:rPr>
          <w:delText xml:space="preserve">The conversion is producing clear, substantial, additional, secure, </w:delText>
        </w:r>
        <w:r w:rsidRPr="005F775D" w:rsidDel="00405BB1">
          <w:rPr>
            <w:sz w:val="20"/>
            <w:szCs w:val="20"/>
            <w:lang w:val="en-US"/>
          </w:rPr>
          <w:delText>long-term</w:delText>
        </w:r>
        <w:r w:rsidR="004E67A6" w:rsidDel="00405BB1">
          <w:rPr>
            <w:sz w:val="20"/>
            <w:szCs w:val="20"/>
            <w:lang w:val="en-US"/>
          </w:rPr>
          <w:delText>*</w:delText>
        </w:r>
        <w:r w:rsidRPr="005F775D" w:rsidDel="00405BB1">
          <w:rPr>
            <w:rStyle w:val="FSCSubjectHeading"/>
            <w:b w:val="0"/>
            <w:sz w:val="20"/>
            <w:szCs w:val="20"/>
            <w:lang w:val="en-US"/>
          </w:rPr>
          <w:delText xml:space="preserve"> conservation benefits in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 and</w:delText>
        </w:r>
      </w:del>
    </w:p>
    <w:p w14:paraId="66E146E9" w14:textId="30D481BF" w:rsidR="00711193" w:rsidRPr="005F775D" w:rsidDel="00405BB1" w:rsidRDefault="00837BAF" w:rsidP="004D3811">
      <w:pPr>
        <w:pStyle w:val="af1"/>
        <w:numPr>
          <w:ilvl w:val="0"/>
          <w:numId w:val="15"/>
        </w:numPr>
        <w:spacing w:after="0" w:line="360" w:lineRule="auto"/>
        <w:rPr>
          <w:del w:id="619" w:author="Chisato" w:date="2019-06-11T13:12:00Z"/>
          <w:rStyle w:val="FSCSubjectHeading"/>
          <w:b w:val="0"/>
          <w:sz w:val="20"/>
          <w:szCs w:val="20"/>
          <w:lang w:val="en-US"/>
        </w:rPr>
      </w:pPr>
      <w:del w:id="620" w:author="Chisato" w:date="2019-06-11T13:12:00Z">
        <w:r w:rsidRPr="005F775D" w:rsidDel="00405BB1">
          <w:rPr>
            <w:rStyle w:val="FSCSubjectHeading"/>
            <w:b w:val="0"/>
            <w:sz w:val="20"/>
            <w:szCs w:val="20"/>
            <w:lang w:val="en-US"/>
          </w:rPr>
          <w:delText>The total area of plantation</w:delText>
        </w:r>
        <w:r w:rsidR="002D3B93" w:rsidDel="00405BB1">
          <w:rPr>
            <w:rStyle w:val="FSCSubjectHeading"/>
            <w:b w:val="0"/>
            <w:sz w:val="20"/>
            <w:szCs w:val="20"/>
            <w:lang w:val="en-US"/>
          </w:rPr>
          <w:delText>*</w:delText>
        </w:r>
        <w:r w:rsidRPr="005F775D" w:rsidDel="00405BB1">
          <w:rPr>
            <w:rStyle w:val="FSCSubjectHeading"/>
            <w:b w:val="0"/>
            <w:sz w:val="20"/>
            <w:szCs w:val="20"/>
            <w:lang w:val="en-US"/>
          </w:rPr>
          <w:delText xml:space="preserve"> on sites converted since November 1994 is less than 5% of the total area of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w:delText>
        </w:r>
      </w:del>
    </w:p>
    <w:p w14:paraId="33E06A38" w14:textId="6EE6376E" w:rsidR="0055621A" w:rsidRPr="005F775D" w:rsidDel="00405BB1" w:rsidRDefault="0055621A" w:rsidP="004D3811">
      <w:pPr>
        <w:pStyle w:val="af1"/>
        <w:numPr>
          <w:ilvl w:val="0"/>
          <w:numId w:val="14"/>
        </w:numPr>
        <w:spacing w:after="0" w:line="360" w:lineRule="auto"/>
        <w:rPr>
          <w:del w:id="621" w:author="Chisato" w:date="2019-06-11T13:12:00Z"/>
          <w:rStyle w:val="FSCSubjectHeading"/>
          <w:b w:val="0"/>
          <w:sz w:val="20"/>
          <w:szCs w:val="20"/>
          <w:lang w:val="en-US"/>
        </w:rPr>
      </w:pPr>
      <w:del w:id="622" w:author="Chisato" w:date="2019-06-11T13:12:00Z">
        <w:r w:rsidRPr="005F775D" w:rsidDel="00405BB1">
          <w:rPr>
            <w:rStyle w:val="FSCSubjectHeading"/>
            <w:b w:val="0"/>
            <w:sz w:val="20"/>
            <w:szCs w:val="20"/>
            <w:lang w:val="en-US"/>
          </w:rPr>
          <w:delText xml:space="preserve">Knowledgeable experts independent of </w:delText>
        </w:r>
        <w:r w:rsidR="00902207" w:rsidDel="00405BB1">
          <w:rPr>
            <w:rStyle w:val="FSCSubjectHeading"/>
            <w:b w:val="0"/>
            <w:sz w:val="20"/>
            <w:szCs w:val="20"/>
            <w:lang w:val="en-US"/>
          </w:rPr>
          <w:delText>The Organization*</w:delText>
        </w:r>
        <w:r w:rsidRPr="005F775D" w:rsidDel="00405BB1">
          <w:rPr>
            <w:rStyle w:val="FSCSubjectHeading"/>
            <w:b w:val="0"/>
            <w:sz w:val="20"/>
            <w:szCs w:val="20"/>
            <w:lang w:val="en-US"/>
          </w:rPr>
          <w:delText xml:space="preserve"> confirm the effectiveness of management strategies and actions to maintain and/or enhance the identified </w:delText>
        </w:r>
        <w:r w:rsidRPr="005F775D" w:rsidDel="00405BB1">
          <w:rPr>
            <w:sz w:val="20"/>
            <w:szCs w:val="20"/>
            <w:lang w:val="en-US"/>
          </w:rPr>
          <w:delText>High Conservation Value areas</w:delText>
        </w:r>
        <w:r w:rsidR="00673F99" w:rsidDel="00405BB1">
          <w:rPr>
            <w:sz w:val="20"/>
            <w:szCs w:val="20"/>
            <w:lang w:val="en-US"/>
          </w:rPr>
          <w:delText>*</w:delText>
        </w:r>
        <w:r w:rsidRPr="005F775D" w:rsidDel="00405BB1">
          <w:rPr>
            <w:sz w:val="20"/>
            <w:szCs w:val="20"/>
            <w:lang w:val="en-US"/>
          </w:rPr>
          <w:delText>.</w:delText>
        </w:r>
      </w:del>
    </w:p>
    <w:p w14:paraId="16949259" w14:textId="10E95C91" w:rsidR="0055621A" w:rsidRPr="005F775D" w:rsidDel="00405BB1" w:rsidRDefault="0055621A" w:rsidP="0092142D">
      <w:pPr>
        <w:spacing w:after="0" w:line="240" w:lineRule="auto"/>
        <w:rPr>
          <w:del w:id="623" w:author="Chisato" w:date="2019-06-11T13:12:00Z"/>
          <w:rStyle w:val="FSCSubjectHeading"/>
          <w:b w:val="0"/>
          <w:sz w:val="20"/>
          <w:szCs w:val="20"/>
          <w:lang w:val="en-US"/>
        </w:rPr>
      </w:pPr>
    </w:p>
    <w:p w14:paraId="2D114D3F" w14:textId="6390E5D7" w:rsidR="00080976" w:rsidRPr="005F775D" w:rsidDel="00405BB1" w:rsidRDefault="00080976" w:rsidP="004D3811">
      <w:pPr>
        <w:pStyle w:val="af1"/>
        <w:numPr>
          <w:ilvl w:val="0"/>
          <w:numId w:val="12"/>
        </w:numPr>
        <w:spacing w:after="0" w:line="240" w:lineRule="auto"/>
        <w:ind w:left="450"/>
        <w:rPr>
          <w:del w:id="624" w:author="Chisato" w:date="2019-06-11T13:12:00Z"/>
          <w:rStyle w:val="FSCSubjectHeading"/>
          <w:sz w:val="20"/>
          <w:szCs w:val="20"/>
          <w:lang w:val="en-US"/>
        </w:rPr>
      </w:pPr>
      <w:del w:id="625" w:author="Chisato" w:date="2019-06-11T13:12:00Z">
        <w:r w:rsidRPr="005F775D" w:rsidDel="00405BB1">
          <w:rPr>
            <w:rStyle w:val="FSCSubjectHeading"/>
            <w:sz w:val="20"/>
            <w:szCs w:val="20"/>
            <w:lang w:val="en-US"/>
          </w:rPr>
          <w:delText>Carbon Sequestration and Storage</w:delText>
        </w:r>
      </w:del>
    </w:p>
    <w:p w14:paraId="6E493FC6" w14:textId="48CE47AA" w:rsidR="00080976" w:rsidRPr="005F775D" w:rsidDel="00405BB1" w:rsidRDefault="00080976" w:rsidP="0092142D">
      <w:pPr>
        <w:spacing w:after="0" w:line="240" w:lineRule="auto"/>
        <w:rPr>
          <w:del w:id="626" w:author="Chisato" w:date="2019-06-11T13:12:00Z"/>
          <w:rStyle w:val="FSCSubjectHeading"/>
          <w:sz w:val="20"/>
          <w:szCs w:val="20"/>
          <w:lang w:val="en-US"/>
        </w:rPr>
      </w:pPr>
    </w:p>
    <w:p w14:paraId="5A3CA294" w14:textId="7F49D300" w:rsidR="00080976" w:rsidRPr="005F775D" w:rsidDel="00405BB1" w:rsidRDefault="00080976" w:rsidP="004D3811">
      <w:pPr>
        <w:pStyle w:val="af1"/>
        <w:numPr>
          <w:ilvl w:val="0"/>
          <w:numId w:val="16"/>
        </w:numPr>
        <w:spacing w:after="0" w:line="360" w:lineRule="auto"/>
        <w:ind w:left="450"/>
        <w:rPr>
          <w:del w:id="627" w:author="Chisato" w:date="2019-06-11T13:12:00Z"/>
          <w:rStyle w:val="FSCSubjectHeading"/>
          <w:b w:val="0"/>
          <w:sz w:val="20"/>
          <w:szCs w:val="20"/>
          <w:lang w:val="en-US"/>
        </w:rPr>
      </w:pPr>
      <w:del w:id="628" w:author="Chisato" w:date="2019-06-11T13:12:00Z">
        <w:r w:rsidRPr="005F775D" w:rsidDel="00405BB1">
          <w:rPr>
            <w:rStyle w:val="FSCSubjectHeading"/>
            <w:b w:val="0"/>
            <w:sz w:val="20"/>
            <w:szCs w:val="20"/>
            <w:lang w:val="en-US"/>
          </w:rPr>
          <w:delText xml:space="preserve">In addition to requirements to maintain </w:delText>
        </w:r>
        <w:r w:rsidRPr="005F775D" w:rsidDel="00405BB1">
          <w:rPr>
            <w:sz w:val="20"/>
            <w:szCs w:val="20"/>
            <w:lang w:val="en-US"/>
          </w:rPr>
          <w:delText>environmental values</w:delText>
        </w:r>
        <w:r w:rsidR="00A95477" w:rsidDel="00405BB1">
          <w:rPr>
            <w:sz w:val="20"/>
            <w:szCs w:val="20"/>
            <w:lang w:val="en-US"/>
          </w:rPr>
          <w:delText>*</w:delText>
        </w:r>
        <w:r w:rsidRPr="005F775D" w:rsidDel="00405BB1">
          <w:rPr>
            <w:rStyle w:val="FSCSubjectHeading"/>
            <w:b w:val="0"/>
            <w:sz w:val="20"/>
            <w:szCs w:val="20"/>
            <w:lang w:val="en-US"/>
          </w:rPr>
          <w:delText xml:space="preserve"> in Principle</w:delText>
        </w:r>
        <w:r w:rsidR="008669F2" w:rsidDel="00405BB1">
          <w:rPr>
            <w:rStyle w:val="FSCSubjectHeading"/>
            <w:b w:val="0"/>
            <w:sz w:val="20"/>
            <w:szCs w:val="20"/>
            <w:lang w:val="en-US"/>
          </w:rPr>
          <w:delText>*</w:delText>
        </w:r>
        <w:r w:rsidRPr="005F775D" w:rsidDel="00405BB1">
          <w:rPr>
            <w:rStyle w:val="FSCSubjectHeading"/>
            <w:b w:val="0"/>
            <w:sz w:val="20"/>
            <w:szCs w:val="20"/>
            <w:lang w:val="en-US"/>
          </w:rPr>
          <w:delText xml:space="preserve"> 6, and Principle</w:delText>
        </w:r>
        <w:r w:rsidR="008669F2" w:rsidDel="00405BB1">
          <w:rPr>
            <w:rStyle w:val="FSCSubjectHeading"/>
            <w:b w:val="0"/>
            <w:sz w:val="20"/>
            <w:szCs w:val="20"/>
            <w:lang w:val="en-US"/>
          </w:rPr>
          <w:delText>*</w:delText>
        </w:r>
        <w:r w:rsidRPr="005F775D" w:rsidDel="00405BB1">
          <w:rPr>
            <w:rStyle w:val="FSCSubjectHeading"/>
            <w:b w:val="0"/>
            <w:sz w:val="20"/>
            <w:szCs w:val="20"/>
            <w:lang w:val="en-US"/>
          </w:rPr>
          <w:delText xml:space="preserve"> 9 when promotional claims are made regarding carbon sequestration and storage, the following are demonstrated:</w:delText>
        </w:r>
      </w:del>
    </w:p>
    <w:p w14:paraId="63B1E664" w14:textId="4E30A6C1" w:rsidR="00080976" w:rsidRPr="005F775D" w:rsidDel="00405BB1" w:rsidRDefault="00080976" w:rsidP="009C3B91">
      <w:pPr>
        <w:pStyle w:val="af1"/>
        <w:spacing w:after="0" w:line="360" w:lineRule="auto"/>
        <w:ind w:left="360"/>
        <w:rPr>
          <w:del w:id="629" w:author="Chisato" w:date="2019-06-11T13:12:00Z"/>
          <w:rStyle w:val="FSCSubjectHeading"/>
          <w:b w:val="0"/>
          <w:sz w:val="20"/>
          <w:szCs w:val="20"/>
          <w:lang w:val="en-US"/>
        </w:rPr>
      </w:pPr>
    </w:p>
    <w:p w14:paraId="03C7D31E" w14:textId="455A0024" w:rsidR="00080976" w:rsidRPr="005F775D" w:rsidDel="00405BB1" w:rsidRDefault="00080976" w:rsidP="004D3811">
      <w:pPr>
        <w:pStyle w:val="af1"/>
        <w:numPr>
          <w:ilvl w:val="1"/>
          <w:numId w:val="16"/>
        </w:numPr>
        <w:spacing w:after="0" w:line="360" w:lineRule="auto"/>
        <w:ind w:left="630"/>
        <w:rPr>
          <w:del w:id="630" w:author="Chisato" w:date="2019-06-11T13:12:00Z"/>
          <w:rStyle w:val="FSCSubjectHeading"/>
          <w:b w:val="0"/>
          <w:sz w:val="20"/>
          <w:szCs w:val="20"/>
          <w:lang w:val="en-US"/>
        </w:rPr>
      </w:pPr>
      <w:del w:id="631" w:author="Chisato" w:date="2019-06-11T13:12:00Z">
        <w:r w:rsidRPr="005F775D" w:rsidDel="00405BB1">
          <w:rPr>
            <w:sz w:val="20"/>
            <w:szCs w:val="20"/>
            <w:lang w:val="en-US"/>
          </w:rPr>
          <w:delText>Forests</w:delText>
        </w:r>
        <w:r w:rsidRPr="005F775D" w:rsidDel="00405BB1">
          <w:rPr>
            <w:rStyle w:val="FSCSubjectHeading"/>
            <w:b w:val="0"/>
            <w:sz w:val="20"/>
            <w:szCs w:val="20"/>
            <w:lang w:val="en-US"/>
          </w:rPr>
          <w:delText xml:space="preserve"> are identified to be protected due to their carbon stocks, according to the FSC Guidance for Maintaining and Enhancing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3C070AD7" w14:textId="3667FC7A" w:rsidR="00080976" w:rsidRPr="005F775D" w:rsidDel="00405BB1" w:rsidRDefault="00080976" w:rsidP="004D3811">
      <w:pPr>
        <w:pStyle w:val="af1"/>
        <w:numPr>
          <w:ilvl w:val="1"/>
          <w:numId w:val="16"/>
        </w:numPr>
        <w:spacing w:after="0" w:line="360" w:lineRule="auto"/>
        <w:ind w:left="630"/>
        <w:rPr>
          <w:del w:id="632" w:author="Chisato" w:date="2019-06-11T13:12:00Z"/>
          <w:rStyle w:val="FSCSubjectHeading"/>
          <w:b w:val="0"/>
          <w:sz w:val="20"/>
          <w:szCs w:val="20"/>
          <w:lang w:val="en-US"/>
        </w:rPr>
      </w:pPr>
      <w:del w:id="633" w:author="Chisato" w:date="2019-06-11T13:12:00Z">
        <w:r w:rsidRPr="005F775D" w:rsidDel="00405BB1">
          <w:rPr>
            <w:rStyle w:val="FSCSubjectHeading"/>
            <w:b w:val="0"/>
            <w:sz w:val="20"/>
            <w:szCs w:val="20"/>
            <w:lang w:val="en-US"/>
          </w:rPr>
          <w:delText xml:space="preserve">Management activities maintain, enhance or </w:delText>
        </w:r>
        <w:r w:rsidRPr="005F775D" w:rsidDel="00405BB1">
          <w:rPr>
            <w:sz w:val="20"/>
            <w:szCs w:val="20"/>
            <w:lang w:val="en-US"/>
          </w:rPr>
          <w:delText>restore</w:delText>
        </w:r>
        <w:r w:rsidR="00C75386" w:rsidDel="00405BB1">
          <w:rPr>
            <w:sz w:val="20"/>
            <w:szCs w:val="20"/>
            <w:lang w:val="en-US"/>
          </w:rPr>
          <w:delText>*</w:delText>
        </w:r>
        <w:r w:rsidRPr="005F775D" w:rsidDel="00405BB1">
          <w:rPr>
            <w:rStyle w:val="FSCSubjectHeading"/>
            <w:b w:val="0"/>
            <w:sz w:val="20"/>
            <w:szCs w:val="20"/>
            <w:lang w:val="en-US"/>
          </w:rPr>
          <w:delText xml:space="preserve"> carbon storage in the </w:delText>
        </w:r>
        <w:r w:rsidR="00E90B71" w:rsidDel="00405BB1">
          <w:rPr>
            <w:rStyle w:val="FSCSubjectHeading"/>
            <w:b w:val="0"/>
            <w:sz w:val="20"/>
            <w:szCs w:val="20"/>
            <w:lang w:val="en-US"/>
          </w:rPr>
          <w:delText>forest*</w:delText>
        </w:r>
        <w:r w:rsidRPr="005F775D" w:rsidDel="00405BB1">
          <w:rPr>
            <w:rStyle w:val="FSCSubjectHeading"/>
            <w:b w:val="0"/>
            <w:sz w:val="20"/>
            <w:szCs w:val="20"/>
            <w:lang w:val="en-US"/>
          </w:rPr>
          <w:delText xml:space="preserve">; including through </w:delText>
        </w:r>
        <w:r w:rsidR="00E90B71" w:rsidDel="00405BB1">
          <w:rPr>
            <w:rStyle w:val="FSCSubjectHeading"/>
            <w:b w:val="0"/>
            <w:sz w:val="20"/>
            <w:szCs w:val="20"/>
            <w:lang w:val="en-US"/>
          </w:rPr>
          <w:delText>forest*</w:delText>
        </w:r>
        <w:r w:rsidRPr="005F775D" w:rsidDel="00405BB1">
          <w:rPr>
            <w:rStyle w:val="FSCSubjectHeading"/>
            <w:b w:val="0"/>
            <w:sz w:val="20"/>
            <w:szCs w:val="20"/>
            <w:lang w:val="en-US"/>
          </w:rPr>
          <w:delText xml:space="preserve"> </w:delText>
        </w:r>
        <w:r w:rsidRPr="005F775D" w:rsidDel="00405BB1">
          <w:rPr>
            <w:sz w:val="20"/>
            <w:szCs w:val="20"/>
            <w:lang w:val="en-US"/>
          </w:rPr>
          <w:delText>protection</w:delText>
        </w:r>
        <w:r w:rsidR="008669F2" w:rsidDel="00405BB1">
          <w:rPr>
            <w:sz w:val="20"/>
            <w:szCs w:val="20"/>
            <w:lang w:val="en-US"/>
          </w:rPr>
          <w:delText>*</w:delText>
        </w:r>
        <w:r w:rsidRPr="005F775D" w:rsidDel="00405BB1">
          <w:rPr>
            <w:rStyle w:val="FSCSubjectHeading"/>
            <w:b w:val="0"/>
            <w:sz w:val="20"/>
            <w:szCs w:val="20"/>
            <w:lang w:val="en-US"/>
          </w:rPr>
          <w:delText xml:space="preserve"> and reduced impact logging practices for carbon, as described in the FSC Guidance for Maintaining and Enhancing Ecosystem Services</w:delText>
        </w:r>
        <w:r w:rsidR="00E637A4" w:rsidDel="00405BB1">
          <w:rPr>
            <w:rStyle w:val="FSCSubjectHeading"/>
            <w:b w:val="0"/>
            <w:sz w:val="20"/>
            <w:szCs w:val="20"/>
            <w:lang w:val="en-US"/>
          </w:rPr>
          <w:delText>*</w:delText>
        </w:r>
        <w:r w:rsidRPr="005F775D" w:rsidDel="00405BB1">
          <w:rPr>
            <w:rStyle w:val="FSCSubjectHeading"/>
            <w:b w:val="0"/>
            <w:sz w:val="20"/>
            <w:szCs w:val="20"/>
            <w:lang w:val="en-US"/>
          </w:rPr>
          <w:delText>.</w:delText>
        </w:r>
      </w:del>
    </w:p>
    <w:p w14:paraId="23F621B2" w14:textId="4E4D9402" w:rsidR="00080976" w:rsidRPr="005F775D" w:rsidDel="00405BB1" w:rsidRDefault="00080976" w:rsidP="0092142D">
      <w:pPr>
        <w:pStyle w:val="af1"/>
        <w:spacing w:after="0" w:line="240" w:lineRule="auto"/>
        <w:ind w:left="1440"/>
        <w:rPr>
          <w:del w:id="634" w:author="Chisato" w:date="2019-06-11T13:12:00Z"/>
          <w:rStyle w:val="FSCSubjectHeading"/>
          <w:b w:val="0"/>
          <w:sz w:val="20"/>
          <w:szCs w:val="20"/>
          <w:lang w:val="en-US"/>
        </w:rPr>
      </w:pPr>
    </w:p>
    <w:p w14:paraId="6A9A0BA9" w14:textId="7CA1169C" w:rsidR="00080976" w:rsidRPr="005F775D" w:rsidDel="00405BB1" w:rsidRDefault="00080976" w:rsidP="004D3811">
      <w:pPr>
        <w:pStyle w:val="af1"/>
        <w:numPr>
          <w:ilvl w:val="0"/>
          <w:numId w:val="12"/>
        </w:numPr>
        <w:spacing w:after="0" w:line="240" w:lineRule="auto"/>
        <w:ind w:left="450"/>
        <w:rPr>
          <w:del w:id="635" w:author="Chisato" w:date="2019-06-11T13:12:00Z"/>
          <w:rStyle w:val="FSCSubjectHeading"/>
          <w:b w:val="0"/>
          <w:sz w:val="20"/>
          <w:szCs w:val="20"/>
          <w:lang w:val="en-US"/>
        </w:rPr>
      </w:pPr>
      <w:del w:id="636" w:author="Chisato" w:date="2019-06-11T13:12:00Z">
        <w:r w:rsidRPr="005F775D" w:rsidDel="00405BB1">
          <w:rPr>
            <w:rStyle w:val="FSCSubjectHeading"/>
            <w:b w:val="0"/>
            <w:sz w:val="20"/>
            <w:szCs w:val="20"/>
            <w:lang w:val="en-US"/>
          </w:rPr>
          <w:delText xml:space="preserve"> </w:delText>
        </w:r>
        <w:r w:rsidRPr="005F775D" w:rsidDel="00405BB1">
          <w:rPr>
            <w:b/>
            <w:sz w:val="20"/>
            <w:szCs w:val="20"/>
            <w:lang w:val="en-US"/>
          </w:rPr>
          <w:delText>Biological Diversity</w:delText>
        </w:r>
        <w:r w:rsidRPr="005F775D" w:rsidDel="00405BB1">
          <w:rPr>
            <w:rStyle w:val="FSCSubjectHeading"/>
            <w:b w:val="0"/>
            <w:sz w:val="20"/>
            <w:szCs w:val="20"/>
            <w:lang w:val="en-US"/>
          </w:rPr>
          <w:delText xml:space="preserve"> </w:delText>
        </w:r>
        <w:r w:rsidRPr="005F775D" w:rsidDel="00405BB1">
          <w:rPr>
            <w:b/>
            <w:sz w:val="20"/>
            <w:szCs w:val="20"/>
            <w:lang w:val="en-US"/>
          </w:rPr>
          <w:delText>Conservation</w:delText>
        </w:r>
      </w:del>
    </w:p>
    <w:p w14:paraId="0381A58A" w14:textId="4AED646B" w:rsidR="00080976" w:rsidRPr="005F775D" w:rsidDel="00405BB1" w:rsidRDefault="00080976" w:rsidP="0092142D">
      <w:pPr>
        <w:spacing w:after="0" w:line="240" w:lineRule="auto"/>
        <w:rPr>
          <w:del w:id="637" w:author="Chisato" w:date="2019-06-11T13:12:00Z"/>
          <w:rStyle w:val="FSCSubjectHeading"/>
          <w:b w:val="0"/>
          <w:sz w:val="20"/>
          <w:szCs w:val="20"/>
          <w:lang w:val="en-US"/>
        </w:rPr>
      </w:pPr>
    </w:p>
    <w:p w14:paraId="207BF1DE" w14:textId="342A0CFE" w:rsidR="00080976" w:rsidRPr="005F775D" w:rsidDel="00405BB1" w:rsidRDefault="00080976" w:rsidP="004D3811">
      <w:pPr>
        <w:pStyle w:val="af1"/>
        <w:numPr>
          <w:ilvl w:val="0"/>
          <w:numId w:val="17"/>
        </w:numPr>
        <w:spacing w:after="0" w:line="360" w:lineRule="auto"/>
        <w:ind w:left="450"/>
        <w:rPr>
          <w:del w:id="638" w:author="Chisato" w:date="2019-06-11T13:12:00Z"/>
          <w:rStyle w:val="FSCSubjectHeading"/>
          <w:b w:val="0"/>
          <w:sz w:val="20"/>
          <w:szCs w:val="20"/>
          <w:lang w:val="en-US"/>
        </w:rPr>
      </w:pPr>
      <w:del w:id="639" w:author="Chisato" w:date="2019-06-11T13:12:00Z">
        <w:r w:rsidRPr="005F775D" w:rsidDel="00405BB1">
          <w:rPr>
            <w:rStyle w:val="FSCSubjectHeading"/>
            <w:b w:val="0"/>
            <w:sz w:val="20"/>
            <w:szCs w:val="20"/>
            <w:lang w:val="en-US"/>
          </w:rPr>
          <w:delText>In addition to provisions to protect biological diversity</w:delText>
        </w:r>
        <w:r w:rsidR="00E86E9A" w:rsidDel="00405BB1">
          <w:rPr>
            <w:rStyle w:val="FSCSubjectHeading"/>
            <w:b w:val="0"/>
            <w:sz w:val="20"/>
            <w:szCs w:val="20"/>
            <w:lang w:val="en-US"/>
          </w:rPr>
          <w:delText>*</w:delText>
        </w:r>
        <w:r w:rsidRPr="005F775D" w:rsidDel="00405BB1">
          <w:rPr>
            <w:rStyle w:val="FSCSubjectHeading"/>
            <w:b w:val="0"/>
            <w:sz w:val="20"/>
            <w:szCs w:val="20"/>
            <w:lang w:val="en-US"/>
          </w:rPr>
          <w:delText xml:space="preserve"> in Principle</w:delText>
        </w:r>
        <w:r w:rsidR="008669F2" w:rsidDel="00405BB1">
          <w:rPr>
            <w:rStyle w:val="FSCSubjectHeading"/>
            <w:b w:val="0"/>
            <w:sz w:val="20"/>
            <w:szCs w:val="20"/>
            <w:lang w:val="en-US"/>
          </w:rPr>
          <w:delText>*</w:delText>
        </w:r>
        <w:r w:rsidRPr="005F775D" w:rsidDel="00405BB1">
          <w:rPr>
            <w:rStyle w:val="FSCSubjectHeading"/>
            <w:b w:val="0"/>
            <w:sz w:val="20"/>
            <w:szCs w:val="20"/>
            <w:lang w:val="en-US"/>
          </w:rPr>
          <w:delText xml:space="preserve"> 6 and Principle</w:delText>
        </w:r>
        <w:r w:rsidR="008669F2" w:rsidDel="00405BB1">
          <w:rPr>
            <w:rStyle w:val="FSCSubjectHeading"/>
            <w:b w:val="0"/>
            <w:sz w:val="20"/>
            <w:szCs w:val="20"/>
            <w:lang w:val="en-US"/>
          </w:rPr>
          <w:delText>*</w:delText>
        </w:r>
        <w:r w:rsidRPr="005F775D" w:rsidDel="00405BB1">
          <w:rPr>
            <w:rStyle w:val="FSCSubjectHeading"/>
            <w:b w:val="0"/>
            <w:sz w:val="20"/>
            <w:szCs w:val="20"/>
            <w:lang w:val="en-US"/>
          </w:rPr>
          <w:delText xml:space="preserve"> 9, when promotional claims are made regarding </w:delText>
        </w:r>
        <w:r w:rsidRPr="005F775D" w:rsidDel="00405BB1">
          <w:rPr>
            <w:sz w:val="20"/>
            <w:szCs w:val="20"/>
            <w:lang w:val="en-US"/>
          </w:rPr>
          <w:delText>biological diversity</w:delText>
        </w:r>
        <w:r w:rsidR="00E86E9A" w:rsidDel="00405BB1">
          <w:rPr>
            <w:sz w:val="20"/>
            <w:szCs w:val="20"/>
            <w:lang w:val="en-US"/>
          </w:rPr>
          <w:delText>*</w:delText>
        </w:r>
        <w:r w:rsidRPr="005F775D" w:rsidDel="00405BB1">
          <w:rPr>
            <w:rStyle w:val="FSCSubjectHeading"/>
            <w:b w:val="0"/>
            <w:sz w:val="20"/>
            <w:szCs w:val="20"/>
            <w:lang w:val="en-US"/>
          </w:rPr>
          <w:delText xml:space="preserve"> </w:delText>
        </w:r>
        <w:r w:rsidRPr="005F775D" w:rsidDel="00405BB1">
          <w:rPr>
            <w:sz w:val="20"/>
            <w:szCs w:val="20"/>
            <w:lang w:val="en-US"/>
          </w:rPr>
          <w:delText>conservation</w:delText>
        </w:r>
        <w:r w:rsidRPr="005F775D" w:rsidDel="00405BB1">
          <w:rPr>
            <w:rStyle w:val="FSCSubjectHeading"/>
            <w:b w:val="0"/>
            <w:sz w:val="20"/>
            <w:szCs w:val="20"/>
            <w:lang w:val="en-US"/>
          </w:rPr>
          <w:delText>, the following are demonstrated:</w:delText>
        </w:r>
      </w:del>
    </w:p>
    <w:p w14:paraId="201F5F4C" w14:textId="4C412FC9" w:rsidR="00080976" w:rsidRPr="005F775D" w:rsidDel="00405BB1" w:rsidRDefault="00080976" w:rsidP="009C3B91">
      <w:pPr>
        <w:pStyle w:val="af1"/>
        <w:spacing w:after="0" w:line="360" w:lineRule="auto"/>
        <w:rPr>
          <w:del w:id="640" w:author="Chisato" w:date="2019-06-11T13:12:00Z"/>
          <w:rStyle w:val="FSCSubjectHeading"/>
          <w:b w:val="0"/>
          <w:sz w:val="20"/>
          <w:szCs w:val="20"/>
          <w:lang w:val="en-US"/>
        </w:rPr>
      </w:pPr>
    </w:p>
    <w:p w14:paraId="1B9ECF43" w14:textId="77BC6348" w:rsidR="00080976" w:rsidRPr="005F775D" w:rsidDel="00405BB1" w:rsidRDefault="00080976" w:rsidP="004D3811">
      <w:pPr>
        <w:pStyle w:val="af1"/>
        <w:numPr>
          <w:ilvl w:val="1"/>
          <w:numId w:val="17"/>
        </w:numPr>
        <w:spacing w:after="0" w:line="360" w:lineRule="auto"/>
        <w:ind w:left="630"/>
        <w:rPr>
          <w:del w:id="641" w:author="Chisato" w:date="2019-06-11T13:12:00Z"/>
          <w:rStyle w:val="FSCSubjectHeading"/>
          <w:b w:val="0"/>
          <w:sz w:val="20"/>
          <w:szCs w:val="20"/>
          <w:lang w:val="en-US"/>
        </w:rPr>
      </w:pPr>
      <w:del w:id="642" w:author="Chisato" w:date="2019-06-11T13:12:00Z">
        <w:r w:rsidRPr="005F775D" w:rsidDel="00405BB1">
          <w:rPr>
            <w:rStyle w:val="FSCSubjectHeading"/>
            <w:b w:val="0"/>
            <w:sz w:val="20"/>
            <w:szCs w:val="20"/>
            <w:lang w:val="en-US"/>
          </w:rPr>
          <w:delText xml:space="preserve">Management activities maintain, enhance or </w:delText>
        </w:r>
        <w:r w:rsidRPr="005F775D" w:rsidDel="00405BB1">
          <w:rPr>
            <w:sz w:val="20"/>
            <w:szCs w:val="20"/>
            <w:lang w:val="en-US"/>
          </w:rPr>
          <w:delText>restore</w:delText>
        </w:r>
        <w:r w:rsidR="00C75386" w:rsidDel="00405BB1">
          <w:rPr>
            <w:sz w:val="20"/>
            <w:szCs w:val="20"/>
            <w:lang w:val="en-US"/>
          </w:rPr>
          <w:delText>*</w:delText>
        </w:r>
        <w:r w:rsidRPr="005F775D" w:rsidDel="00405BB1">
          <w:rPr>
            <w:rStyle w:val="FSCSubjectHeading"/>
            <w:b w:val="0"/>
            <w:sz w:val="20"/>
            <w:szCs w:val="20"/>
            <w:lang w:val="en-US"/>
          </w:rPr>
          <w:delText>:</w:delText>
        </w:r>
      </w:del>
    </w:p>
    <w:p w14:paraId="34364446" w14:textId="1139B1A0" w:rsidR="00080976" w:rsidRPr="005F775D" w:rsidDel="00405BB1" w:rsidRDefault="00080976" w:rsidP="009C3B91">
      <w:pPr>
        <w:spacing w:after="0" w:line="360" w:lineRule="auto"/>
        <w:ind w:left="630"/>
        <w:rPr>
          <w:del w:id="643" w:author="Chisato" w:date="2019-06-11T13:12:00Z"/>
          <w:rStyle w:val="FSCSubjectHeading"/>
          <w:b w:val="0"/>
          <w:sz w:val="20"/>
          <w:szCs w:val="20"/>
          <w:lang w:val="en-US"/>
        </w:rPr>
      </w:pPr>
    </w:p>
    <w:p w14:paraId="1EC862A1" w14:textId="324F168E" w:rsidR="00843EF4" w:rsidRPr="005F775D" w:rsidDel="00405BB1" w:rsidRDefault="00080976" w:rsidP="004D3811">
      <w:pPr>
        <w:pStyle w:val="af1"/>
        <w:numPr>
          <w:ilvl w:val="2"/>
          <w:numId w:val="17"/>
        </w:numPr>
        <w:spacing w:after="0" w:line="360" w:lineRule="auto"/>
        <w:ind w:left="810" w:hanging="270"/>
        <w:rPr>
          <w:del w:id="644" w:author="Chisato" w:date="2019-06-11T13:12:00Z"/>
          <w:rStyle w:val="FSCSubjectHeading"/>
          <w:b w:val="0"/>
          <w:sz w:val="20"/>
          <w:szCs w:val="20"/>
          <w:lang w:val="en-US"/>
        </w:rPr>
      </w:pPr>
      <w:del w:id="645" w:author="Chisato" w:date="2019-06-11T13:12:00Z">
        <w:r w:rsidRPr="005F775D" w:rsidDel="00405BB1">
          <w:rPr>
            <w:sz w:val="20"/>
            <w:szCs w:val="20"/>
            <w:lang w:val="en-US"/>
          </w:rPr>
          <w:delText>Rare</w:delText>
        </w:r>
        <w:r w:rsidRPr="005F775D" w:rsidDel="00405BB1">
          <w:rPr>
            <w:rStyle w:val="FSCSubjectHeading"/>
            <w:b w:val="0"/>
            <w:sz w:val="20"/>
            <w:szCs w:val="20"/>
            <w:lang w:val="en-US"/>
          </w:rPr>
          <w:delText xml:space="preserve"> and </w:delText>
        </w:r>
        <w:r w:rsidRPr="005F775D" w:rsidDel="00405BB1">
          <w:rPr>
            <w:sz w:val="20"/>
            <w:szCs w:val="20"/>
            <w:lang w:val="en-US"/>
          </w:rPr>
          <w:delText>threatened species</w:delText>
        </w:r>
        <w:r w:rsidR="00283E1B" w:rsidDel="00405BB1">
          <w:rPr>
            <w:sz w:val="20"/>
            <w:szCs w:val="20"/>
            <w:lang w:val="en-US"/>
          </w:rPr>
          <w:delText>*</w:delText>
        </w:r>
        <w:r w:rsidRPr="005F775D" w:rsidDel="00405BB1">
          <w:rPr>
            <w:rStyle w:val="FSCSubjectHeading"/>
            <w:b w:val="0"/>
            <w:sz w:val="20"/>
            <w:szCs w:val="20"/>
            <w:lang w:val="en-US"/>
          </w:rPr>
          <w:delText xml:space="preserve"> and their </w:delText>
        </w:r>
        <w:r w:rsidRPr="005F775D" w:rsidDel="00405BB1">
          <w:rPr>
            <w:sz w:val="20"/>
            <w:szCs w:val="20"/>
            <w:lang w:val="en-US"/>
          </w:rPr>
          <w:delText>habitats</w:delText>
        </w:r>
        <w:r w:rsidR="00673F99" w:rsidDel="00405BB1">
          <w:rPr>
            <w:sz w:val="20"/>
            <w:szCs w:val="20"/>
            <w:lang w:val="en-US"/>
          </w:rPr>
          <w:delText>*</w:delText>
        </w:r>
        <w:r w:rsidRPr="005F775D" w:rsidDel="00405BB1">
          <w:rPr>
            <w:rStyle w:val="FSCSubjectHeading"/>
            <w:b w:val="0"/>
            <w:sz w:val="20"/>
            <w:szCs w:val="20"/>
            <w:lang w:val="en-US"/>
          </w:rPr>
          <w:delText xml:space="preserve">, including through the provision of </w:delText>
        </w:r>
        <w:r w:rsidRPr="005F775D" w:rsidDel="00405BB1">
          <w:rPr>
            <w:sz w:val="20"/>
            <w:szCs w:val="20"/>
            <w:lang w:val="en-US"/>
          </w:rPr>
          <w:delText>conservation zones</w:delText>
        </w:r>
        <w:r w:rsidR="00E86E9A" w:rsidDel="00405BB1">
          <w:rPr>
            <w:sz w:val="20"/>
            <w:szCs w:val="20"/>
            <w:lang w:val="en-US"/>
          </w:rPr>
          <w:delText>*</w:delText>
        </w:r>
        <w:r w:rsidRPr="005F775D" w:rsidDel="00405BB1">
          <w:rPr>
            <w:rStyle w:val="FSCSubjectHeading"/>
            <w:b w:val="0"/>
            <w:sz w:val="20"/>
            <w:szCs w:val="20"/>
            <w:lang w:val="en-US"/>
          </w:rPr>
          <w:delText>, protection areas</w:delText>
        </w:r>
        <w:r w:rsidR="00E86E9A" w:rsidDel="00405BB1">
          <w:rPr>
            <w:rStyle w:val="FSCSubjectHeading"/>
            <w:b w:val="0"/>
            <w:sz w:val="20"/>
            <w:szCs w:val="20"/>
            <w:lang w:val="en-US"/>
          </w:rPr>
          <w:delText>*</w:delText>
        </w:r>
        <w:r w:rsidRPr="005F775D" w:rsidDel="00405BB1">
          <w:rPr>
            <w:rStyle w:val="FSCSubjectHeading"/>
            <w:b w:val="0"/>
            <w:sz w:val="20"/>
            <w:szCs w:val="20"/>
            <w:lang w:val="en-US"/>
          </w:rPr>
          <w:delText>,</w:delText>
        </w:r>
        <w:r w:rsidRPr="005F775D" w:rsidDel="00405BB1">
          <w:rPr>
            <w:sz w:val="20"/>
            <w:szCs w:val="20"/>
            <w:lang w:val="en-US"/>
          </w:rPr>
          <w:delText xml:space="preserve"> connectivity</w:delText>
        </w:r>
        <w:r w:rsidR="00E86E9A" w:rsidDel="00405BB1">
          <w:rPr>
            <w:sz w:val="20"/>
            <w:szCs w:val="20"/>
            <w:lang w:val="en-US"/>
          </w:rPr>
          <w:delText>*</w:delText>
        </w:r>
        <w:r w:rsidRPr="005F775D" w:rsidDel="00405BB1">
          <w:rPr>
            <w:rStyle w:val="FSCSubjectHeading"/>
            <w:b w:val="0"/>
            <w:sz w:val="20"/>
            <w:szCs w:val="20"/>
            <w:lang w:val="en-US"/>
          </w:rPr>
          <w:delText>, and other direct means for their survival and viability; and</w:delText>
        </w:r>
      </w:del>
    </w:p>
    <w:p w14:paraId="55365359" w14:textId="2E815B89" w:rsidR="00080976" w:rsidRPr="005F775D" w:rsidDel="00405BB1" w:rsidRDefault="005648B7" w:rsidP="004D3811">
      <w:pPr>
        <w:pStyle w:val="af1"/>
        <w:numPr>
          <w:ilvl w:val="2"/>
          <w:numId w:val="17"/>
        </w:numPr>
        <w:spacing w:after="0" w:line="360" w:lineRule="auto"/>
        <w:ind w:left="810" w:hanging="270"/>
        <w:rPr>
          <w:del w:id="646" w:author="Chisato" w:date="2019-06-11T13:12:00Z"/>
          <w:rStyle w:val="FSCSubjectHeading"/>
          <w:b w:val="0"/>
          <w:sz w:val="20"/>
          <w:szCs w:val="20"/>
          <w:lang w:val="en-US"/>
        </w:rPr>
      </w:pPr>
      <w:del w:id="647" w:author="Chisato" w:date="2019-06-11T13:12:00Z">
        <w:r w:rsidRPr="005F775D" w:rsidDel="00405BB1">
          <w:rPr>
            <w:rStyle w:val="FSCSubjectHeading"/>
            <w:b w:val="0"/>
            <w:sz w:val="20"/>
            <w:szCs w:val="20"/>
            <w:lang w:val="en-US"/>
          </w:rPr>
          <w:delText>Natural landscape</w:delText>
        </w:r>
        <w:r w:rsidR="004E67A6" w:rsidDel="00405BB1">
          <w:rPr>
            <w:rStyle w:val="FSCSubjectHeading"/>
            <w:b w:val="0"/>
            <w:sz w:val="20"/>
            <w:szCs w:val="20"/>
            <w:lang w:val="en-US"/>
          </w:rPr>
          <w:delText>*</w:delText>
        </w:r>
        <w:r w:rsidRPr="005F775D" w:rsidDel="00405BB1">
          <w:rPr>
            <w:rStyle w:val="FSCSubjectHeading"/>
            <w:b w:val="0"/>
            <w:sz w:val="20"/>
            <w:szCs w:val="20"/>
            <w:lang w:val="en-US"/>
          </w:rPr>
          <w:delText>-level characteristics, including forest* diversity, composition and structure, and mosaic of diverse habitat* environment.</w:delText>
        </w:r>
      </w:del>
    </w:p>
    <w:p w14:paraId="4ADBD656" w14:textId="0CED2E10" w:rsidR="00843EF4" w:rsidRPr="005F775D" w:rsidDel="00405BB1" w:rsidRDefault="00080976" w:rsidP="004D3811">
      <w:pPr>
        <w:pStyle w:val="af1"/>
        <w:numPr>
          <w:ilvl w:val="1"/>
          <w:numId w:val="17"/>
        </w:numPr>
        <w:spacing w:after="0" w:line="360" w:lineRule="auto"/>
        <w:ind w:left="630"/>
        <w:rPr>
          <w:del w:id="648" w:author="Chisato" w:date="2019-06-11T13:12:00Z"/>
          <w:rStyle w:val="FSCSubjectHeading"/>
          <w:b w:val="0"/>
          <w:sz w:val="20"/>
          <w:szCs w:val="20"/>
          <w:lang w:val="en-US"/>
        </w:rPr>
      </w:pPr>
      <w:del w:id="649" w:author="Chisato" w:date="2019-06-11T13:12:00Z">
        <w:r w:rsidRPr="005F775D" w:rsidDel="00405BB1">
          <w:rPr>
            <w:rStyle w:val="FSCSubjectHeading"/>
            <w:b w:val="0"/>
            <w:sz w:val="20"/>
            <w:szCs w:val="20"/>
            <w:lang w:val="en-US"/>
          </w:rPr>
          <w:delText xml:space="preserve">The </w:delText>
        </w:r>
        <w:r w:rsidRPr="005F775D" w:rsidDel="00405BB1">
          <w:rPr>
            <w:sz w:val="20"/>
            <w:szCs w:val="20"/>
            <w:lang w:val="en-US"/>
          </w:rPr>
          <w:delText>conservation area network</w:delText>
        </w:r>
        <w:r w:rsidRPr="005F775D" w:rsidDel="00405BB1">
          <w:rPr>
            <w:rStyle w:val="FSCSubjectHeading"/>
            <w:b w:val="0"/>
            <w:sz w:val="20"/>
            <w:szCs w:val="20"/>
            <w:lang w:val="en-US"/>
          </w:rPr>
          <w:delText xml:space="preserve">, and conservation areas outside the </w:delText>
        </w:r>
        <w:r w:rsidR="00BB1256" w:rsidDel="00405BB1">
          <w:rPr>
            <w:rStyle w:val="FSCSubjectHeading"/>
            <w:b w:val="0"/>
            <w:sz w:val="20"/>
            <w:szCs w:val="20"/>
            <w:lang w:val="en-US"/>
          </w:rPr>
          <w:delText>Management Unit*</w:delText>
        </w:r>
        <w:r w:rsidRPr="005F775D" w:rsidDel="00405BB1">
          <w:rPr>
            <w:rStyle w:val="FSCSubjectHeading"/>
            <w:b w:val="0"/>
            <w:sz w:val="20"/>
            <w:szCs w:val="20"/>
            <w:lang w:val="en-US"/>
          </w:rPr>
          <w:delText>:</w:delText>
        </w:r>
      </w:del>
    </w:p>
    <w:p w14:paraId="6217D77B" w14:textId="79071016" w:rsidR="00843EF4" w:rsidRPr="005F775D" w:rsidDel="00405BB1" w:rsidRDefault="00080976" w:rsidP="004D3811">
      <w:pPr>
        <w:pStyle w:val="af1"/>
        <w:numPr>
          <w:ilvl w:val="2"/>
          <w:numId w:val="17"/>
        </w:numPr>
        <w:spacing w:after="0" w:line="360" w:lineRule="auto"/>
        <w:ind w:left="810" w:hanging="270"/>
        <w:rPr>
          <w:del w:id="650" w:author="Chisato" w:date="2019-06-11T13:12:00Z"/>
          <w:rStyle w:val="FSCSubjectHeading"/>
          <w:b w:val="0"/>
          <w:sz w:val="20"/>
          <w:szCs w:val="20"/>
          <w:lang w:val="en-US"/>
        </w:rPr>
      </w:pPr>
      <w:del w:id="651" w:author="Chisato" w:date="2019-06-11T13:12:00Z">
        <w:r w:rsidRPr="005F775D" w:rsidDel="00405BB1">
          <w:rPr>
            <w:rStyle w:val="FSCSubjectHeading"/>
            <w:b w:val="0"/>
            <w:sz w:val="20"/>
            <w:szCs w:val="20"/>
            <w:lang w:val="en-US"/>
          </w:rPr>
          <w:delText xml:space="preserve">Represents the full range of </w:delText>
        </w:r>
        <w:r w:rsidRPr="005F775D" w:rsidDel="00405BB1">
          <w:rPr>
            <w:sz w:val="20"/>
            <w:szCs w:val="20"/>
            <w:lang w:val="en-US"/>
          </w:rPr>
          <w:delText>environmental values</w:delText>
        </w:r>
        <w:r w:rsidR="00A95477" w:rsidDel="00405BB1">
          <w:rPr>
            <w:sz w:val="20"/>
            <w:szCs w:val="20"/>
            <w:lang w:val="en-US"/>
          </w:rPr>
          <w:delText>*</w:delText>
        </w:r>
        <w:r w:rsidRPr="005F775D" w:rsidDel="00405BB1">
          <w:rPr>
            <w:rStyle w:val="FSCSubjectHeading"/>
            <w:b w:val="0"/>
            <w:sz w:val="20"/>
            <w:szCs w:val="20"/>
            <w:lang w:val="en-US"/>
          </w:rPr>
          <w:delText xml:space="preserve"> in the </w:delText>
        </w:r>
        <w:r w:rsidR="00BB1256" w:rsidDel="00405BB1">
          <w:rPr>
            <w:sz w:val="20"/>
            <w:szCs w:val="20"/>
            <w:lang w:val="en-US"/>
          </w:rPr>
          <w:delText>Management Unit*</w:delText>
        </w:r>
        <w:r w:rsidRPr="005F775D" w:rsidDel="00405BB1">
          <w:rPr>
            <w:rStyle w:val="FSCSubjectHeading"/>
            <w:b w:val="0"/>
            <w:sz w:val="20"/>
            <w:szCs w:val="20"/>
            <w:lang w:val="en-US"/>
          </w:rPr>
          <w:delText>;</w:delText>
        </w:r>
      </w:del>
    </w:p>
    <w:p w14:paraId="1FBE3E16" w14:textId="67F383A9" w:rsidR="006055D6" w:rsidRPr="005F775D" w:rsidDel="00405BB1" w:rsidRDefault="00080976" w:rsidP="004D3811">
      <w:pPr>
        <w:pStyle w:val="af1"/>
        <w:numPr>
          <w:ilvl w:val="2"/>
          <w:numId w:val="17"/>
        </w:numPr>
        <w:spacing w:after="0" w:line="360" w:lineRule="auto"/>
        <w:ind w:left="810" w:hanging="270"/>
        <w:rPr>
          <w:del w:id="652" w:author="Chisato" w:date="2019-06-11T13:12:00Z"/>
          <w:rStyle w:val="FSCSubjectHeading"/>
          <w:b w:val="0"/>
          <w:sz w:val="20"/>
          <w:szCs w:val="20"/>
          <w:lang w:val="en-US"/>
        </w:rPr>
      </w:pPr>
      <w:del w:id="653" w:author="Chisato" w:date="2019-06-11T13:12:00Z">
        <w:r w:rsidRPr="005F775D" w:rsidDel="00405BB1">
          <w:rPr>
            <w:rStyle w:val="FSCSubjectHeading"/>
            <w:b w:val="0"/>
            <w:sz w:val="20"/>
            <w:szCs w:val="20"/>
            <w:lang w:val="en-US"/>
          </w:rPr>
          <w:delText>Has sufficient size or functional connectivity</w:delText>
        </w:r>
        <w:r w:rsidR="00E86E9A" w:rsidDel="00405BB1">
          <w:rPr>
            <w:rStyle w:val="FSCSubjectHeading"/>
            <w:b w:val="0"/>
            <w:sz w:val="20"/>
            <w:szCs w:val="20"/>
            <w:lang w:val="en-US"/>
          </w:rPr>
          <w:delText>*</w:delText>
        </w:r>
        <w:r w:rsidRPr="005F775D" w:rsidDel="00405BB1">
          <w:rPr>
            <w:rStyle w:val="FSCSubjectHeading"/>
            <w:b w:val="0"/>
            <w:sz w:val="20"/>
            <w:szCs w:val="20"/>
            <w:lang w:val="en-US"/>
          </w:rPr>
          <w:delText>, to support natural processes;</w:delText>
        </w:r>
      </w:del>
    </w:p>
    <w:p w14:paraId="12E59E40" w14:textId="742B843C" w:rsidR="006055D6" w:rsidRPr="005F775D" w:rsidDel="00405BB1" w:rsidRDefault="00080976" w:rsidP="004D3811">
      <w:pPr>
        <w:pStyle w:val="af1"/>
        <w:numPr>
          <w:ilvl w:val="2"/>
          <w:numId w:val="17"/>
        </w:numPr>
        <w:spacing w:after="0" w:line="360" w:lineRule="auto"/>
        <w:ind w:left="810" w:hanging="270"/>
        <w:rPr>
          <w:del w:id="654" w:author="Chisato" w:date="2019-06-11T13:12:00Z"/>
          <w:rStyle w:val="FSCSubjectHeading"/>
          <w:b w:val="0"/>
          <w:sz w:val="20"/>
          <w:szCs w:val="20"/>
          <w:lang w:val="en-US"/>
        </w:rPr>
      </w:pPr>
      <w:del w:id="655" w:author="Chisato" w:date="2019-06-11T13:12:00Z">
        <w:r w:rsidRPr="005F775D" w:rsidDel="00405BB1">
          <w:rPr>
            <w:rStyle w:val="FSCSubjectHeading"/>
            <w:b w:val="0"/>
            <w:sz w:val="20"/>
            <w:szCs w:val="20"/>
            <w:lang w:val="en-US"/>
          </w:rPr>
          <w:delText>Contains the full range of habitats</w:delText>
        </w:r>
        <w:r w:rsidR="00673F99" w:rsidDel="00405BB1">
          <w:rPr>
            <w:rStyle w:val="FSCSubjectHeading"/>
            <w:b w:val="0"/>
            <w:sz w:val="20"/>
            <w:szCs w:val="20"/>
            <w:lang w:val="en-US"/>
          </w:rPr>
          <w:delText>*</w:delText>
        </w:r>
        <w:r w:rsidRPr="005F775D" w:rsidDel="00405BB1">
          <w:rPr>
            <w:rStyle w:val="FSCSubjectHeading"/>
            <w:b w:val="0"/>
            <w:sz w:val="20"/>
            <w:szCs w:val="20"/>
            <w:lang w:val="en-US"/>
          </w:rPr>
          <w:delText xml:space="preserve"> present for </w:delText>
        </w:r>
        <w:r w:rsidRPr="005F775D" w:rsidDel="00405BB1">
          <w:rPr>
            <w:sz w:val="20"/>
            <w:szCs w:val="20"/>
            <w:lang w:val="en-US"/>
          </w:rPr>
          <w:delText>focal species</w:delText>
        </w:r>
        <w:r w:rsidR="00A95477" w:rsidDel="00405BB1">
          <w:rPr>
            <w:sz w:val="20"/>
            <w:szCs w:val="20"/>
            <w:lang w:val="en-US"/>
          </w:rPr>
          <w:delText>*</w:delText>
        </w:r>
        <w:r w:rsidRPr="005F775D" w:rsidDel="00405BB1">
          <w:rPr>
            <w:rStyle w:val="FSCSubjectHeading"/>
            <w:b w:val="0"/>
            <w:sz w:val="20"/>
            <w:szCs w:val="20"/>
            <w:lang w:val="en-US"/>
          </w:rPr>
          <w:delText xml:space="preserve"> and rare and </w:delText>
        </w:r>
        <w:r w:rsidRPr="005F775D" w:rsidDel="00405BB1">
          <w:rPr>
            <w:sz w:val="20"/>
            <w:szCs w:val="20"/>
            <w:lang w:val="en-US"/>
          </w:rPr>
          <w:delText>threatened species</w:delText>
        </w:r>
        <w:r w:rsidR="00283E1B" w:rsidDel="00405BB1">
          <w:rPr>
            <w:sz w:val="20"/>
            <w:szCs w:val="20"/>
            <w:lang w:val="en-US"/>
          </w:rPr>
          <w:delText>*</w:delText>
        </w:r>
        <w:r w:rsidRPr="005F775D" w:rsidDel="00405BB1">
          <w:rPr>
            <w:rStyle w:val="FSCSubjectHeading"/>
            <w:b w:val="0"/>
            <w:sz w:val="20"/>
            <w:szCs w:val="20"/>
            <w:lang w:val="en-US"/>
          </w:rPr>
          <w:delText>; and</w:delText>
        </w:r>
      </w:del>
    </w:p>
    <w:p w14:paraId="0FC44B07" w14:textId="79E52CA3" w:rsidR="00080976" w:rsidRPr="005F775D" w:rsidDel="00405BB1" w:rsidRDefault="00080976" w:rsidP="004D3811">
      <w:pPr>
        <w:pStyle w:val="af1"/>
        <w:numPr>
          <w:ilvl w:val="2"/>
          <w:numId w:val="17"/>
        </w:numPr>
        <w:spacing w:after="0" w:line="360" w:lineRule="auto"/>
        <w:ind w:left="810" w:hanging="270"/>
        <w:rPr>
          <w:del w:id="656" w:author="Chisato" w:date="2019-06-11T13:12:00Z"/>
          <w:rStyle w:val="FSCSubjectHeading"/>
          <w:b w:val="0"/>
          <w:sz w:val="20"/>
          <w:szCs w:val="20"/>
          <w:lang w:val="en-US"/>
        </w:rPr>
      </w:pPr>
      <w:del w:id="657" w:author="Chisato" w:date="2019-06-11T13:12:00Z">
        <w:r w:rsidRPr="005F775D" w:rsidDel="00405BB1">
          <w:rPr>
            <w:rStyle w:val="FSCSubjectHeading"/>
            <w:b w:val="0"/>
            <w:sz w:val="20"/>
            <w:szCs w:val="20"/>
            <w:lang w:val="en-US"/>
          </w:rPr>
          <w:delText>Has sufficient size or functional connectivity</w:delText>
        </w:r>
        <w:r w:rsidR="00E86E9A" w:rsidDel="00405BB1">
          <w:rPr>
            <w:rStyle w:val="FSCSubjectHeading"/>
            <w:b w:val="0"/>
            <w:sz w:val="20"/>
            <w:szCs w:val="20"/>
            <w:lang w:val="en-US"/>
          </w:rPr>
          <w:delText>*</w:delText>
        </w:r>
        <w:r w:rsidRPr="005F775D" w:rsidDel="00405BB1">
          <w:rPr>
            <w:rStyle w:val="FSCSubjectHeading"/>
            <w:b w:val="0"/>
            <w:sz w:val="20"/>
            <w:szCs w:val="20"/>
            <w:lang w:val="en-US"/>
          </w:rPr>
          <w:delText xml:space="preserve"> with other suitable habitat</w:delText>
        </w:r>
        <w:r w:rsidR="00673F99" w:rsidDel="00405BB1">
          <w:rPr>
            <w:rStyle w:val="FSCSubjectHeading"/>
            <w:b w:val="0"/>
            <w:sz w:val="20"/>
            <w:szCs w:val="20"/>
            <w:lang w:val="en-US"/>
          </w:rPr>
          <w:delText>*</w:delText>
        </w:r>
        <w:r w:rsidRPr="005F775D" w:rsidDel="00405BB1">
          <w:rPr>
            <w:rStyle w:val="FSCSubjectHeading"/>
            <w:b w:val="0"/>
            <w:sz w:val="20"/>
            <w:szCs w:val="20"/>
            <w:lang w:val="en-US"/>
          </w:rPr>
          <w:delText xml:space="preserve"> to support viab</w:delText>
        </w:r>
        <w:r w:rsidR="006055D6" w:rsidRPr="005F775D" w:rsidDel="00405BB1">
          <w:rPr>
            <w:rStyle w:val="FSCSubjectHeading"/>
            <w:b w:val="0"/>
            <w:sz w:val="20"/>
            <w:szCs w:val="20"/>
            <w:lang w:val="en-US"/>
          </w:rPr>
          <w:delText>le populations of focal species</w:delText>
        </w:r>
        <w:r w:rsidR="00A95477" w:rsidDel="00405BB1">
          <w:rPr>
            <w:rStyle w:val="FSCSubjectHeading"/>
            <w:b w:val="0"/>
            <w:sz w:val="20"/>
            <w:szCs w:val="20"/>
            <w:lang w:val="en-US"/>
          </w:rPr>
          <w:delText>*</w:delText>
        </w:r>
        <w:r w:rsidRPr="005F775D" w:rsidDel="00405BB1">
          <w:rPr>
            <w:rStyle w:val="FSCSubjectHeading"/>
            <w:b w:val="0"/>
            <w:sz w:val="20"/>
            <w:szCs w:val="20"/>
            <w:lang w:val="en-US"/>
          </w:rPr>
          <w:delText xml:space="preserve"> including rare and threatened species* in the region.</w:delText>
        </w:r>
      </w:del>
    </w:p>
    <w:p w14:paraId="4226210C" w14:textId="3FD27CE8" w:rsidR="00280F11" w:rsidRPr="005F775D" w:rsidDel="00405BB1" w:rsidRDefault="00080976" w:rsidP="004D3811">
      <w:pPr>
        <w:pStyle w:val="af1"/>
        <w:numPr>
          <w:ilvl w:val="1"/>
          <w:numId w:val="17"/>
        </w:numPr>
        <w:spacing w:after="0" w:line="360" w:lineRule="auto"/>
        <w:ind w:left="630"/>
        <w:rPr>
          <w:del w:id="658" w:author="Chisato" w:date="2019-06-11T13:12:00Z"/>
          <w:rStyle w:val="FSCSubjectHeading"/>
          <w:b w:val="0"/>
          <w:sz w:val="20"/>
          <w:szCs w:val="20"/>
          <w:lang w:val="en-US"/>
        </w:rPr>
      </w:pPr>
      <w:del w:id="659" w:author="Chisato" w:date="2019-06-11T13:12:00Z">
        <w:r w:rsidRPr="005F775D" w:rsidDel="00405BB1">
          <w:rPr>
            <w:rStyle w:val="FSCSubjectHeading"/>
            <w:b w:val="0"/>
            <w:sz w:val="20"/>
            <w:szCs w:val="20"/>
            <w:lang w:val="en-US"/>
          </w:rPr>
          <w:delText xml:space="preserve">Knowledgeable experts independent of </w:delText>
        </w:r>
        <w:r w:rsidR="00902207" w:rsidDel="00405BB1">
          <w:rPr>
            <w:rStyle w:val="FSCSubjectHeading"/>
            <w:b w:val="0"/>
            <w:sz w:val="20"/>
            <w:szCs w:val="20"/>
            <w:lang w:val="en-US"/>
          </w:rPr>
          <w:delText>The Organization*</w:delText>
        </w:r>
        <w:r w:rsidRPr="005F775D" w:rsidDel="00405BB1">
          <w:rPr>
            <w:rStyle w:val="FSCSubjectHeading"/>
            <w:b w:val="0"/>
            <w:sz w:val="20"/>
            <w:szCs w:val="20"/>
            <w:lang w:val="en-US"/>
          </w:rPr>
          <w:delText xml:space="preserve"> confirm the sufficiency of the conservation area network.</w:delText>
        </w:r>
      </w:del>
    </w:p>
    <w:p w14:paraId="3A06F6C7" w14:textId="090E95D2" w:rsidR="00280F11" w:rsidRPr="005F775D" w:rsidDel="00405BB1" w:rsidRDefault="00280F11" w:rsidP="0092142D">
      <w:pPr>
        <w:spacing w:after="0" w:line="240" w:lineRule="auto"/>
        <w:rPr>
          <w:del w:id="660" w:author="Chisato" w:date="2019-06-11T13:12:00Z"/>
          <w:rStyle w:val="FSCSubjectHeading"/>
          <w:b w:val="0"/>
          <w:sz w:val="20"/>
          <w:szCs w:val="20"/>
          <w:lang w:val="en-US"/>
        </w:rPr>
      </w:pPr>
    </w:p>
    <w:p w14:paraId="4B4018D1" w14:textId="0F963BFC" w:rsidR="00280F11" w:rsidRPr="005F775D" w:rsidDel="00405BB1" w:rsidRDefault="00280F11" w:rsidP="004D3811">
      <w:pPr>
        <w:pStyle w:val="af1"/>
        <w:numPr>
          <w:ilvl w:val="0"/>
          <w:numId w:val="12"/>
        </w:numPr>
        <w:spacing w:after="0" w:line="240" w:lineRule="auto"/>
        <w:ind w:left="450"/>
        <w:rPr>
          <w:del w:id="661" w:author="Chisato" w:date="2019-06-11T13:12:00Z"/>
          <w:rStyle w:val="FSCSubjectHeading"/>
          <w:sz w:val="20"/>
          <w:szCs w:val="20"/>
          <w:lang w:val="en-US"/>
        </w:rPr>
      </w:pPr>
      <w:del w:id="662" w:author="Chisato" w:date="2019-06-11T13:12:00Z">
        <w:r w:rsidRPr="005F775D" w:rsidDel="00405BB1">
          <w:rPr>
            <w:rStyle w:val="FSCSubjectHeading"/>
            <w:sz w:val="20"/>
            <w:szCs w:val="20"/>
            <w:lang w:val="en-US"/>
          </w:rPr>
          <w:delText>Watershed Services</w:delText>
        </w:r>
      </w:del>
    </w:p>
    <w:p w14:paraId="66A7FFE5" w14:textId="1187E9D9" w:rsidR="00280F11" w:rsidRPr="005F775D" w:rsidDel="00405BB1" w:rsidRDefault="00280F11" w:rsidP="0092142D">
      <w:pPr>
        <w:spacing w:after="0" w:line="240" w:lineRule="auto"/>
        <w:rPr>
          <w:del w:id="663" w:author="Chisato" w:date="2019-06-11T13:12:00Z"/>
          <w:rStyle w:val="FSCSubjectHeading"/>
          <w:sz w:val="20"/>
          <w:szCs w:val="20"/>
          <w:lang w:val="en-US"/>
        </w:rPr>
      </w:pPr>
    </w:p>
    <w:p w14:paraId="06D21DB2" w14:textId="4F98F1DA" w:rsidR="00280F11" w:rsidRPr="005F775D" w:rsidDel="00405BB1" w:rsidRDefault="00280F11" w:rsidP="004D3811">
      <w:pPr>
        <w:pStyle w:val="af1"/>
        <w:numPr>
          <w:ilvl w:val="0"/>
          <w:numId w:val="18"/>
        </w:numPr>
        <w:spacing w:after="0" w:line="360" w:lineRule="auto"/>
        <w:ind w:left="720"/>
        <w:rPr>
          <w:del w:id="664" w:author="Chisato" w:date="2019-06-11T13:12:00Z"/>
          <w:rStyle w:val="FSCSubjectHeading"/>
          <w:b w:val="0"/>
          <w:sz w:val="20"/>
          <w:szCs w:val="20"/>
          <w:lang w:val="en-US"/>
        </w:rPr>
      </w:pPr>
      <w:del w:id="665" w:author="Chisato" w:date="2019-06-11T13:12:00Z">
        <w:r w:rsidRPr="005F775D" w:rsidDel="00405BB1">
          <w:rPr>
            <w:rStyle w:val="FSCSubjectHeading"/>
            <w:b w:val="0"/>
            <w:sz w:val="20"/>
            <w:szCs w:val="20"/>
            <w:lang w:val="en-US"/>
          </w:rPr>
          <w:delText xml:space="preserve">In addition to measures to protect water in </w:delText>
        </w:r>
        <w:r w:rsidR="008669F2" w:rsidDel="00405BB1">
          <w:rPr>
            <w:rStyle w:val="FSCSubjectHeading"/>
            <w:b w:val="0"/>
            <w:sz w:val="20"/>
            <w:szCs w:val="20"/>
            <w:lang w:val="en-US"/>
          </w:rPr>
          <w:delText>Principle*</w:delText>
        </w:r>
        <w:r w:rsidRPr="005F775D" w:rsidDel="00405BB1">
          <w:rPr>
            <w:rStyle w:val="FSCSubjectHeading"/>
            <w:b w:val="0"/>
            <w:sz w:val="20"/>
            <w:szCs w:val="20"/>
            <w:lang w:val="en-US"/>
          </w:rPr>
          <w:delText xml:space="preserve"> 6 and measures to reduce the impact from </w:delText>
        </w:r>
        <w:r w:rsidRPr="005F775D" w:rsidDel="00405BB1">
          <w:rPr>
            <w:sz w:val="20"/>
            <w:szCs w:val="20"/>
            <w:lang w:val="en-US"/>
          </w:rPr>
          <w:delText>natural hazards</w:delText>
        </w:r>
        <w:r w:rsidR="00902207" w:rsidDel="00405BB1">
          <w:rPr>
            <w:sz w:val="20"/>
            <w:szCs w:val="20"/>
            <w:lang w:val="en-US"/>
          </w:rPr>
          <w:delText>*</w:delText>
        </w:r>
        <w:r w:rsidRPr="005F775D" w:rsidDel="00405BB1">
          <w:rPr>
            <w:rStyle w:val="FSCSubjectHeading"/>
            <w:b w:val="0"/>
            <w:sz w:val="20"/>
            <w:szCs w:val="20"/>
            <w:lang w:val="en-US"/>
          </w:rPr>
          <w:delText xml:space="preserve"> in </w:delText>
        </w:r>
        <w:r w:rsidR="008669F2" w:rsidDel="00405BB1">
          <w:rPr>
            <w:rStyle w:val="FSCSubjectHeading"/>
            <w:b w:val="0"/>
            <w:sz w:val="20"/>
            <w:szCs w:val="20"/>
            <w:lang w:val="en-US"/>
          </w:rPr>
          <w:delText>Principle*</w:delText>
        </w:r>
        <w:r w:rsidRPr="005F775D" w:rsidDel="00405BB1">
          <w:rPr>
            <w:rStyle w:val="FSCSubjectHeading"/>
            <w:b w:val="0"/>
            <w:sz w:val="20"/>
            <w:szCs w:val="20"/>
            <w:lang w:val="en-US"/>
          </w:rPr>
          <w:delText xml:space="preserve"> 10, where promotional claims are made regarding watershed services:</w:delText>
        </w:r>
      </w:del>
    </w:p>
    <w:p w14:paraId="23C7746A" w14:textId="3983109D" w:rsidR="00280F11" w:rsidRPr="005F775D" w:rsidDel="00405BB1" w:rsidRDefault="00280F11" w:rsidP="0092142D">
      <w:pPr>
        <w:pStyle w:val="af1"/>
        <w:spacing w:after="0" w:line="360" w:lineRule="auto"/>
        <w:ind w:left="1065"/>
        <w:rPr>
          <w:del w:id="666" w:author="Chisato" w:date="2019-06-11T13:12:00Z"/>
          <w:rStyle w:val="FSCSubjectHeading"/>
          <w:b w:val="0"/>
          <w:sz w:val="20"/>
          <w:szCs w:val="20"/>
          <w:lang w:val="en-US"/>
        </w:rPr>
      </w:pPr>
    </w:p>
    <w:p w14:paraId="266960E9" w14:textId="74211765" w:rsidR="00280F11" w:rsidRPr="005F775D" w:rsidDel="00405BB1" w:rsidRDefault="00280F11" w:rsidP="004D3811">
      <w:pPr>
        <w:pStyle w:val="af1"/>
        <w:numPr>
          <w:ilvl w:val="0"/>
          <w:numId w:val="19"/>
        </w:numPr>
        <w:spacing w:after="0" w:line="360" w:lineRule="auto"/>
        <w:ind w:left="810"/>
        <w:rPr>
          <w:del w:id="667" w:author="Chisato" w:date="2019-06-11T13:12:00Z"/>
          <w:rStyle w:val="FSCSubjectHeading"/>
          <w:b w:val="0"/>
          <w:sz w:val="20"/>
          <w:szCs w:val="20"/>
          <w:lang w:val="en-US"/>
        </w:rPr>
      </w:pPr>
      <w:del w:id="668" w:author="Chisato" w:date="2019-06-11T13:12:00Z">
        <w:r w:rsidRPr="005F775D" w:rsidDel="00405BB1">
          <w:rPr>
            <w:rStyle w:val="FSCSubjectHeading"/>
            <w:b w:val="0"/>
            <w:sz w:val="20"/>
            <w:szCs w:val="20"/>
            <w:lang w:val="en-US"/>
          </w:rPr>
          <w:delText xml:space="preserve">An assessment identifies: </w:delText>
        </w:r>
      </w:del>
    </w:p>
    <w:p w14:paraId="4950267F" w14:textId="341C1EA0" w:rsidR="00280F11" w:rsidRPr="005F775D" w:rsidDel="00405BB1" w:rsidRDefault="00280F11" w:rsidP="004D3811">
      <w:pPr>
        <w:pStyle w:val="af1"/>
        <w:numPr>
          <w:ilvl w:val="1"/>
          <w:numId w:val="19"/>
        </w:numPr>
        <w:spacing w:after="0" w:line="360" w:lineRule="auto"/>
        <w:ind w:left="990"/>
        <w:rPr>
          <w:del w:id="669" w:author="Chisato" w:date="2019-06-11T13:12:00Z"/>
          <w:rStyle w:val="FSCSubjectHeading"/>
          <w:b w:val="0"/>
          <w:sz w:val="20"/>
          <w:szCs w:val="20"/>
          <w:lang w:val="en-US"/>
        </w:rPr>
      </w:pPr>
      <w:del w:id="670" w:author="Chisato" w:date="2019-06-11T13:12:00Z">
        <w:r w:rsidRPr="005F775D" w:rsidDel="00405BB1">
          <w:rPr>
            <w:rStyle w:val="FSCSubjectHeading"/>
            <w:b w:val="0"/>
            <w:sz w:val="20"/>
            <w:szCs w:val="20"/>
            <w:lang w:val="en-US"/>
          </w:rPr>
          <w:delText xml:space="preserve">Hydrological features and connections, including permanent and temporary </w:delText>
        </w:r>
        <w:r w:rsidRPr="005F775D" w:rsidDel="00405BB1">
          <w:rPr>
            <w:sz w:val="20"/>
            <w:szCs w:val="20"/>
            <w:lang w:val="en-US"/>
          </w:rPr>
          <w:delText>water bodies</w:delText>
        </w:r>
        <w:r w:rsidR="000E21B6" w:rsidDel="00405BB1">
          <w:rPr>
            <w:sz w:val="20"/>
            <w:szCs w:val="20"/>
            <w:lang w:val="en-US"/>
          </w:rPr>
          <w:delText>*</w:delText>
        </w:r>
        <w:r w:rsidRPr="005F775D" w:rsidDel="00405BB1">
          <w:rPr>
            <w:rStyle w:val="FSCSubjectHeading"/>
            <w:b w:val="0"/>
            <w:sz w:val="20"/>
            <w:szCs w:val="20"/>
            <w:lang w:val="en-US"/>
          </w:rPr>
          <w:delText>, watercourses, and</w:delText>
        </w:r>
        <w:r w:rsidRPr="005F775D" w:rsidDel="00405BB1">
          <w:rPr>
            <w:sz w:val="20"/>
            <w:szCs w:val="20"/>
            <w:lang w:val="en-US"/>
          </w:rPr>
          <w:delText xml:space="preserve"> aquifers</w:delText>
        </w:r>
        <w:r w:rsidR="000B1352" w:rsidDel="00405BB1">
          <w:rPr>
            <w:sz w:val="20"/>
            <w:szCs w:val="20"/>
            <w:lang w:val="en-US"/>
          </w:rPr>
          <w:delText>*</w:delText>
        </w:r>
        <w:r w:rsidRPr="005F775D" w:rsidDel="00405BB1">
          <w:rPr>
            <w:rStyle w:val="FSCSubjectHeading"/>
            <w:b w:val="0"/>
            <w:sz w:val="20"/>
            <w:szCs w:val="20"/>
            <w:lang w:val="en-US"/>
          </w:rPr>
          <w:delText>;</w:delText>
        </w:r>
      </w:del>
    </w:p>
    <w:p w14:paraId="48D56AA2" w14:textId="5974B19C" w:rsidR="00280F11" w:rsidRPr="005F775D" w:rsidDel="00405BB1" w:rsidRDefault="00280F11" w:rsidP="004D3811">
      <w:pPr>
        <w:pStyle w:val="af1"/>
        <w:numPr>
          <w:ilvl w:val="1"/>
          <w:numId w:val="19"/>
        </w:numPr>
        <w:spacing w:after="0" w:line="360" w:lineRule="auto"/>
        <w:ind w:left="990"/>
        <w:rPr>
          <w:del w:id="671" w:author="Chisato" w:date="2019-06-11T13:12:00Z"/>
          <w:rStyle w:val="FSCSubjectHeading"/>
          <w:b w:val="0"/>
          <w:sz w:val="20"/>
          <w:szCs w:val="20"/>
          <w:lang w:val="en-US"/>
        </w:rPr>
      </w:pPr>
      <w:del w:id="672" w:author="Chisato" w:date="2019-06-11T13:12:00Z">
        <w:r w:rsidRPr="005F775D" w:rsidDel="00405BB1">
          <w:rPr>
            <w:rStyle w:val="FSCSubjectHeading"/>
            <w:b w:val="0"/>
            <w:sz w:val="20"/>
            <w:szCs w:val="20"/>
            <w:lang w:val="en-US"/>
          </w:rPr>
          <w:delText xml:space="preserve">Domestic water needs for </w:delText>
        </w:r>
        <w:r w:rsidRPr="005F775D" w:rsidDel="00405BB1">
          <w:rPr>
            <w:sz w:val="20"/>
            <w:szCs w:val="20"/>
            <w:lang w:val="en-US"/>
          </w:rPr>
          <w:delText>Indigenous Peoples</w:delText>
        </w:r>
        <w:r w:rsidR="00122EDB" w:rsidDel="00405BB1">
          <w:rPr>
            <w:sz w:val="20"/>
            <w:szCs w:val="20"/>
            <w:lang w:val="en-US"/>
          </w:rPr>
          <w:delText>*</w:delText>
        </w:r>
        <w:r w:rsidRPr="005F775D" w:rsidDel="00405BB1">
          <w:rPr>
            <w:rStyle w:val="FSCSubjectHeading"/>
            <w:b w:val="0"/>
            <w:sz w:val="20"/>
            <w:szCs w:val="20"/>
            <w:lang w:val="en-US"/>
          </w:rPr>
          <w:delText xml:space="preserve"> and </w:delText>
        </w:r>
        <w:r w:rsidRPr="005F775D" w:rsidDel="00405BB1">
          <w:rPr>
            <w:sz w:val="20"/>
            <w:szCs w:val="20"/>
            <w:lang w:val="en-US"/>
          </w:rPr>
          <w:delText>local communities</w:delText>
        </w:r>
        <w:r w:rsidR="004E67A6" w:rsidDel="00405BB1">
          <w:rPr>
            <w:sz w:val="20"/>
            <w:szCs w:val="20"/>
            <w:lang w:val="en-US"/>
          </w:rPr>
          <w:delText>*</w:delText>
        </w:r>
        <w:r w:rsidRPr="005F775D" w:rsidDel="00405BB1">
          <w:rPr>
            <w:rStyle w:val="FSCSubjectHeading"/>
            <w:b w:val="0"/>
            <w:sz w:val="20"/>
            <w:szCs w:val="20"/>
            <w:lang w:val="en-US"/>
          </w:rPr>
          <w:delText xml:space="preserve"> within and outside of the </w:delText>
        </w:r>
        <w:r w:rsidR="00BB1256" w:rsidDel="00405BB1">
          <w:rPr>
            <w:sz w:val="20"/>
            <w:szCs w:val="20"/>
            <w:lang w:val="en-US"/>
          </w:rPr>
          <w:delText>Management Unit*</w:delText>
        </w:r>
        <w:r w:rsidRPr="005F775D" w:rsidDel="00405BB1">
          <w:rPr>
            <w:rStyle w:val="FSCSubjectHeading"/>
            <w:b w:val="0"/>
            <w:sz w:val="20"/>
            <w:szCs w:val="20"/>
            <w:lang w:val="en-US"/>
          </w:rPr>
          <w:delText xml:space="preserve"> that may be impacted by management activities;</w:delText>
        </w:r>
      </w:del>
    </w:p>
    <w:p w14:paraId="2ECAFE86" w14:textId="7CD709FB" w:rsidR="00280F11" w:rsidRPr="005F775D" w:rsidDel="00405BB1" w:rsidRDefault="00280F11" w:rsidP="004D3811">
      <w:pPr>
        <w:pStyle w:val="af1"/>
        <w:numPr>
          <w:ilvl w:val="1"/>
          <w:numId w:val="19"/>
        </w:numPr>
        <w:spacing w:after="0" w:line="360" w:lineRule="auto"/>
        <w:ind w:left="990"/>
        <w:rPr>
          <w:del w:id="673" w:author="Chisato" w:date="2019-06-11T13:12:00Z"/>
          <w:rStyle w:val="FSCSubjectHeading"/>
          <w:b w:val="0"/>
          <w:sz w:val="20"/>
          <w:szCs w:val="20"/>
          <w:lang w:val="en-US"/>
        </w:rPr>
      </w:pPr>
      <w:del w:id="674" w:author="Chisato" w:date="2019-06-11T13:12:00Z">
        <w:r w:rsidRPr="005F775D" w:rsidDel="00405BB1">
          <w:rPr>
            <w:rStyle w:val="FSCSubjectHeading"/>
            <w:b w:val="0"/>
            <w:sz w:val="20"/>
            <w:szCs w:val="20"/>
            <w:lang w:val="en-US"/>
          </w:rPr>
          <w:delText xml:space="preserve">Areas of </w:delText>
        </w:r>
        <w:r w:rsidRPr="005F775D" w:rsidDel="00405BB1">
          <w:rPr>
            <w:sz w:val="20"/>
            <w:szCs w:val="20"/>
            <w:lang w:val="en-US"/>
          </w:rPr>
          <w:delText>water stress</w:delText>
        </w:r>
        <w:r w:rsidR="000E21B6" w:rsidDel="00405BB1">
          <w:rPr>
            <w:sz w:val="20"/>
            <w:szCs w:val="20"/>
            <w:lang w:val="en-US"/>
          </w:rPr>
          <w:delText>*</w:delText>
        </w:r>
        <w:r w:rsidRPr="005F775D" w:rsidDel="00405BB1">
          <w:rPr>
            <w:rStyle w:val="FSCSubjectHeading"/>
            <w:b w:val="0"/>
            <w:sz w:val="20"/>
            <w:szCs w:val="20"/>
            <w:lang w:val="en-US"/>
          </w:rPr>
          <w:delText xml:space="preserve"> and </w:delText>
        </w:r>
        <w:r w:rsidRPr="005F775D" w:rsidDel="00405BB1">
          <w:rPr>
            <w:sz w:val="20"/>
            <w:szCs w:val="20"/>
            <w:lang w:val="en-US"/>
          </w:rPr>
          <w:delText>water scarcity</w:delText>
        </w:r>
        <w:r w:rsidR="000E21B6" w:rsidDel="00405BB1">
          <w:rPr>
            <w:sz w:val="20"/>
            <w:szCs w:val="20"/>
            <w:lang w:val="en-US"/>
          </w:rPr>
          <w:delText>*</w:delText>
        </w:r>
        <w:r w:rsidRPr="005F775D" w:rsidDel="00405BB1">
          <w:rPr>
            <w:rStyle w:val="FSCSubjectHeading"/>
            <w:b w:val="0"/>
            <w:sz w:val="20"/>
            <w:szCs w:val="20"/>
            <w:lang w:val="en-US"/>
          </w:rPr>
          <w:delText>; and</w:delText>
        </w:r>
      </w:del>
    </w:p>
    <w:p w14:paraId="1502A936" w14:textId="5D80278A" w:rsidR="005D5F20" w:rsidDel="00405BB1" w:rsidRDefault="00280F11" w:rsidP="004D3811">
      <w:pPr>
        <w:pStyle w:val="af1"/>
        <w:numPr>
          <w:ilvl w:val="1"/>
          <w:numId w:val="19"/>
        </w:numPr>
        <w:spacing w:after="0" w:line="360" w:lineRule="auto"/>
        <w:ind w:left="990"/>
        <w:rPr>
          <w:del w:id="675" w:author="Chisato" w:date="2019-06-11T13:12:00Z"/>
          <w:rStyle w:val="FSCSubjectHeading"/>
          <w:b w:val="0"/>
          <w:sz w:val="20"/>
          <w:szCs w:val="20"/>
          <w:lang w:val="en-US"/>
        </w:rPr>
      </w:pPr>
      <w:del w:id="676" w:author="Chisato" w:date="2019-06-11T13:12:00Z">
        <w:r w:rsidRPr="005F775D" w:rsidDel="00405BB1">
          <w:rPr>
            <w:rStyle w:val="FSCSubjectHeading"/>
            <w:b w:val="0"/>
            <w:sz w:val="20"/>
            <w:szCs w:val="20"/>
            <w:lang w:val="en-US"/>
          </w:rPr>
          <w:delText xml:space="preserve">Consumption of water by </w:delText>
        </w:r>
        <w:r w:rsidR="00902207" w:rsidDel="00405BB1">
          <w:rPr>
            <w:sz w:val="20"/>
            <w:szCs w:val="20"/>
            <w:lang w:val="en-US"/>
          </w:rPr>
          <w:delText>The Organization*</w:delText>
        </w:r>
        <w:r w:rsidRPr="005F775D" w:rsidDel="00405BB1">
          <w:rPr>
            <w:rStyle w:val="FSCSubjectHeading"/>
            <w:b w:val="0"/>
            <w:sz w:val="20"/>
            <w:szCs w:val="20"/>
            <w:lang w:val="en-US"/>
          </w:rPr>
          <w:delText xml:space="preserve"> and other users.</w:delText>
        </w:r>
        <w:r w:rsidR="005648B7" w:rsidRPr="005F775D" w:rsidDel="00405BB1">
          <w:rPr>
            <w:rStyle w:val="FSCSubjectHeading"/>
            <w:b w:val="0"/>
            <w:sz w:val="20"/>
            <w:szCs w:val="20"/>
            <w:lang w:val="en-US"/>
          </w:rPr>
          <w:delText xml:space="preserve"> </w:delText>
        </w:r>
      </w:del>
    </w:p>
    <w:p w14:paraId="08395660" w14:textId="76EB7792" w:rsidR="00280F11" w:rsidRPr="005F775D" w:rsidDel="00405BB1" w:rsidRDefault="006B5704" w:rsidP="009C3B91">
      <w:pPr>
        <w:pStyle w:val="af1"/>
        <w:spacing w:after="0" w:line="360" w:lineRule="auto"/>
        <w:ind w:left="990"/>
        <w:rPr>
          <w:del w:id="677" w:author="Chisato" w:date="2019-06-11T13:12:00Z"/>
          <w:rStyle w:val="FSCSubjectHeading"/>
          <w:b w:val="0"/>
          <w:sz w:val="20"/>
          <w:szCs w:val="20"/>
          <w:lang w:val="en-US"/>
        </w:rPr>
      </w:pPr>
      <w:del w:id="678" w:author="Chisato" w:date="2019-06-11T13:12:00Z">
        <w:r w:rsidDel="00405BB1">
          <w:rPr>
            <w:rStyle w:val="FSCSubjectHeading"/>
            <w:b w:val="0"/>
            <w:sz w:val="20"/>
            <w:szCs w:val="20"/>
            <w:lang w:val="en-US"/>
          </w:rPr>
          <w:delText>Note: Consumption of water b</w:delText>
        </w:r>
        <w:r w:rsidR="005D5F20" w:rsidDel="00405BB1">
          <w:rPr>
            <w:rStyle w:val="FSCSubjectHeading"/>
            <w:b w:val="0"/>
            <w:sz w:val="20"/>
            <w:szCs w:val="20"/>
            <w:lang w:val="en-US"/>
          </w:rPr>
          <w:delText xml:space="preserve">y other users includes </w:delText>
        </w:r>
        <w:r w:rsidR="005648B7" w:rsidRPr="005F775D" w:rsidDel="00405BB1">
          <w:rPr>
            <w:rStyle w:val="FSCSubjectHeading"/>
            <w:b w:val="0"/>
            <w:sz w:val="20"/>
            <w:szCs w:val="20"/>
            <w:lang w:val="en-US"/>
          </w:rPr>
          <w:delText>general usage of identified water sources</w:delText>
        </w:r>
        <w:r w:rsidR="005D5F20" w:rsidDel="00405BB1">
          <w:rPr>
            <w:rStyle w:val="FSCSubjectHeading"/>
            <w:b w:val="0"/>
            <w:sz w:val="20"/>
            <w:szCs w:val="20"/>
            <w:lang w:val="en-US"/>
          </w:rPr>
          <w:delText>.</w:delText>
        </w:r>
      </w:del>
    </w:p>
    <w:p w14:paraId="25330E88" w14:textId="425720BD" w:rsidR="003236B4" w:rsidRPr="005F775D" w:rsidDel="00405BB1" w:rsidRDefault="003236B4" w:rsidP="0092142D">
      <w:pPr>
        <w:spacing w:after="0" w:line="360" w:lineRule="auto"/>
        <w:rPr>
          <w:del w:id="679" w:author="Chisato" w:date="2019-06-11T13:12:00Z"/>
          <w:rStyle w:val="FSCSubjectHeading"/>
          <w:b w:val="0"/>
          <w:sz w:val="20"/>
          <w:szCs w:val="20"/>
          <w:lang w:val="en-US"/>
        </w:rPr>
      </w:pPr>
    </w:p>
    <w:p w14:paraId="147D7739" w14:textId="2CE16330" w:rsidR="003236B4" w:rsidRPr="005F775D" w:rsidDel="00405BB1" w:rsidRDefault="003236B4" w:rsidP="004D3811">
      <w:pPr>
        <w:pStyle w:val="af1"/>
        <w:numPr>
          <w:ilvl w:val="0"/>
          <w:numId w:val="18"/>
        </w:numPr>
        <w:spacing w:after="0" w:line="360" w:lineRule="auto"/>
        <w:ind w:left="720"/>
        <w:rPr>
          <w:del w:id="680" w:author="Chisato" w:date="2019-06-11T13:12:00Z"/>
          <w:rStyle w:val="FSCSubjectHeading"/>
          <w:b w:val="0"/>
          <w:sz w:val="20"/>
          <w:szCs w:val="20"/>
          <w:lang w:val="en-US"/>
        </w:rPr>
      </w:pPr>
      <w:del w:id="681" w:author="Chisato" w:date="2019-06-11T13:12:00Z">
        <w:r w:rsidRPr="005F775D" w:rsidDel="00405BB1">
          <w:rPr>
            <w:rStyle w:val="FSCSubjectHeading"/>
            <w:b w:val="0"/>
            <w:sz w:val="20"/>
            <w:szCs w:val="20"/>
            <w:lang w:val="en-US"/>
          </w:rPr>
          <w:delText xml:space="preserve">Measures are implemented to maintain, enhance or </w:delText>
        </w:r>
        <w:r w:rsidRPr="005F775D" w:rsidDel="00405BB1">
          <w:rPr>
            <w:sz w:val="20"/>
            <w:szCs w:val="20"/>
            <w:lang w:val="en-US"/>
          </w:rPr>
          <w:delText>restore</w:delText>
        </w:r>
        <w:r w:rsidR="00C75386" w:rsidDel="00405BB1">
          <w:rPr>
            <w:sz w:val="20"/>
            <w:szCs w:val="20"/>
            <w:lang w:val="en-US"/>
          </w:rPr>
          <w:delText>*</w:delText>
        </w:r>
        <w:r w:rsidRPr="005F775D" w:rsidDel="00405BB1">
          <w:rPr>
            <w:rStyle w:val="FSCSubjectHeading"/>
            <w:b w:val="0"/>
            <w:sz w:val="20"/>
            <w:szCs w:val="20"/>
            <w:lang w:val="en-US"/>
          </w:rPr>
          <w:delText xml:space="preserve"> permanent and temporary </w:delText>
        </w:r>
        <w:r w:rsidRPr="005F775D" w:rsidDel="00405BB1">
          <w:rPr>
            <w:sz w:val="20"/>
            <w:szCs w:val="20"/>
            <w:lang w:val="en-US"/>
          </w:rPr>
          <w:delText>water bodies</w:delText>
        </w:r>
        <w:r w:rsidR="000E21B6" w:rsidDel="00405BB1">
          <w:rPr>
            <w:sz w:val="20"/>
            <w:szCs w:val="20"/>
            <w:lang w:val="en-US"/>
          </w:rPr>
          <w:delText>*</w:delText>
        </w:r>
        <w:r w:rsidRPr="005F775D" w:rsidDel="00405BB1">
          <w:rPr>
            <w:rStyle w:val="FSCSubjectHeading"/>
            <w:b w:val="0"/>
            <w:sz w:val="20"/>
            <w:szCs w:val="20"/>
            <w:lang w:val="en-US"/>
          </w:rPr>
          <w:delText xml:space="preserve">, watercourses, and </w:delText>
        </w:r>
        <w:r w:rsidRPr="005F775D" w:rsidDel="00405BB1">
          <w:rPr>
            <w:sz w:val="20"/>
            <w:szCs w:val="20"/>
            <w:lang w:val="en-US"/>
          </w:rPr>
          <w:delText>aquifers</w:delText>
        </w:r>
        <w:r w:rsidR="000B1352" w:rsidDel="00405BB1">
          <w:rPr>
            <w:sz w:val="20"/>
            <w:szCs w:val="20"/>
            <w:lang w:val="en-US"/>
          </w:rPr>
          <w:delText>*</w:delText>
        </w:r>
        <w:r w:rsidRPr="005F775D" w:rsidDel="00405BB1">
          <w:rPr>
            <w:rStyle w:val="FSCSubjectHeading"/>
            <w:b w:val="0"/>
            <w:sz w:val="20"/>
            <w:szCs w:val="20"/>
            <w:lang w:val="en-US"/>
          </w:rPr>
          <w:delText>;</w:delText>
        </w:r>
      </w:del>
    </w:p>
    <w:p w14:paraId="2C538F4A" w14:textId="6BEEBFC0" w:rsidR="003236B4" w:rsidRPr="005F775D" w:rsidDel="00405BB1" w:rsidRDefault="003236B4" w:rsidP="004D3811">
      <w:pPr>
        <w:pStyle w:val="af1"/>
        <w:numPr>
          <w:ilvl w:val="0"/>
          <w:numId w:val="18"/>
        </w:numPr>
        <w:spacing w:after="0" w:line="360" w:lineRule="auto"/>
        <w:ind w:left="720"/>
        <w:rPr>
          <w:del w:id="682" w:author="Chisato" w:date="2019-06-11T13:12:00Z"/>
          <w:rStyle w:val="FSCSubjectHeading"/>
          <w:b w:val="0"/>
          <w:sz w:val="20"/>
          <w:szCs w:val="20"/>
          <w:lang w:val="en-US"/>
        </w:rPr>
      </w:pPr>
      <w:del w:id="683" w:author="Chisato" w:date="2019-06-11T13:12:00Z">
        <w:r w:rsidRPr="005F775D" w:rsidDel="00405BB1">
          <w:rPr>
            <w:rStyle w:val="FSCSubjectHeading"/>
            <w:b w:val="0"/>
            <w:sz w:val="20"/>
            <w:szCs w:val="20"/>
            <w:lang w:val="en-US"/>
          </w:rPr>
          <w:delText xml:space="preserve">Chemicals, waste and sediment are not discharged into </w:delText>
        </w:r>
        <w:r w:rsidRPr="005F775D" w:rsidDel="00405BB1">
          <w:rPr>
            <w:sz w:val="20"/>
            <w:szCs w:val="20"/>
            <w:lang w:val="en-US"/>
          </w:rPr>
          <w:delText>water bodies</w:delText>
        </w:r>
        <w:r w:rsidR="000E21B6" w:rsidDel="00405BB1">
          <w:rPr>
            <w:sz w:val="20"/>
            <w:szCs w:val="20"/>
            <w:lang w:val="en-US"/>
          </w:rPr>
          <w:delText>*</w:delText>
        </w:r>
        <w:r w:rsidRPr="005F775D" w:rsidDel="00405BB1">
          <w:rPr>
            <w:rStyle w:val="FSCSubjectHeading"/>
            <w:b w:val="0"/>
            <w:sz w:val="20"/>
            <w:szCs w:val="20"/>
            <w:lang w:val="en-US"/>
          </w:rPr>
          <w:delText>, watercourses or aquifers</w:delText>
        </w:r>
        <w:r w:rsidR="000B1352" w:rsidDel="00405BB1">
          <w:rPr>
            <w:rStyle w:val="FSCSubjectHeading"/>
            <w:b w:val="0"/>
            <w:sz w:val="20"/>
            <w:szCs w:val="20"/>
            <w:lang w:val="en-US"/>
          </w:rPr>
          <w:delText>*</w:delText>
        </w:r>
        <w:r w:rsidRPr="005F775D" w:rsidDel="00405BB1">
          <w:rPr>
            <w:rStyle w:val="FSCSubjectHeading"/>
            <w:b w:val="0"/>
            <w:sz w:val="20"/>
            <w:szCs w:val="20"/>
            <w:lang w:val="en-US"/>
          </w:rPr>
          <w:delText>; and</w:delText>
        </w:r>
      </w:del>
    </w:p>
    <w:p w14:paraId="6C3E172E" w14:textId="2D8EDBC6" w:rsidR="003311CB" w:rsidRPr="005F775D" w:rsidDel="00405BB1" w:rsidRDefault="003236B4" w:rsidP="004D3811">
      <w:pPr>
        <w:pStyle w:val="af1"/>
        <w:numPr>
          <w:ilvl w:val="0"/>
          <w:numId w:val="18"/>
        </w:numPr>
        <w:spacing w:after="0" w:line="360" w:lineRule="auto"/>
        <w:ind w:left="720"/>
        <w:rPr>
          <w:del w:id="684" w:author="Chisato" w:date="2019-06-11T13:12:00Z"/>
          <w:rStyle w:val="FSCSubjectHeading"/>
          <w:b w:val="0"/>
          <w:sz w:val="20"/>
          <w:szCs w:val="20"/>
          <w:lang w:val="en-US"/>
        </w:rPr>
      </w:pPr>
      <w:del w:id="685" w:author="Chisato" w:date="2019-06-11T13:12:00Z">
        <w:r w:rsidRPr="005F775D" w:rsidDel="00405BB1">
          <w:rPr>
            <w:rStyle w:val="FSCSubjectHeading"/>
            <w:b w:val="0"/>
            <w:sz w:val="20"/>
            <w:szCs w:val="20"/>
            <w:lang w:val="en-US"/>
          </w:rPr>
          <w:delText>Management activities and strategies respect universal access to water, as defined in the UN resolution on the human right to water and sanitation</w:delText>
        </w:r>
      </w:del>
    </w:p>
    <w:p w14:paraId="496F15F0" w14:textId="5C920136" w:rsidR="00685449" w:rsidRPr="005F775D" w:rsidDel="00405BB1" w:rsidRDefault="00685449" w:rsidP="00685449">
      <w:pPr>
        <w:pStyle w:val="af1"/>
        <w:spacing w:after="0" w:line="360" w:lineRule="auto"/>
        <w:ind w:left="1065"/>
        <w:rPr>
          <w:del w:id="686" w:author="Chisato" w:date="2019-06-11T13:12:00Z"/>
          <w:rStyle w:val="FSCSubjectHeading"/>
          <w:b w:val="0"/>
          <w:sz w:val="20"/>
          <w:szCs w:val="20"/>
          <w:lang w:val="en-US"/>
        </w:rPr>
      </w:pPr>
    </w:p>
    <w:p w14:paraId="56DEAA7F" w14:textId="68455CFD" w:rsidR="003311CB" w:rsidRPr="005F775D" w:rsidDel="00405BB1" w:rsidRDefault="003311CB" w:rsidP="004D3811">
      <w:pPr>
        <w:pStyle w:val="af1"/>
        <w:numPr>
          <w:ilvl w:val="0"/>
          <w:numId w:val="12"/>
        </w:numPr>
        <w:spacing w:line="240" w:lineRule="auto"/>
        <w:ind w:left="270"/>
        <w:rPr>
          <w:del w:id="687" w:author="Chisato" w:date="2019-06-11T13:12:00Z"/>
          <w:rStyle w:val="FSCSubjectHeading"/>
          <w:sz w:val="20"/>
          <w:szCs w:val="20"/>
          <w:lang w:val="en-US"/>
        </w:rPr>
      </w:pPr>
      <w:del w:id="688" w:author="Chisato" w:date="2019-06-11T13:12:00Z">
        <w:r w:rsidRPr="005F775D" w:rsidDel="00405BB1">
          <w:rPr>
            <w:rStyle w:val="FSCSubjectHeading"/>
            <w:sz w:val="20"/>
            <w:szCs w:val="20"/>
            <w:lang w:val="en-US"/>
          </w:rPr>
          <w:delText>Soil Conservation</w:delText>
        </w:r>
      </w:del>
    </w:p>
    <w:p w14:paraId="1B910DCB" w14:textId="2436C316" w:rsidR="003311CB" w:rsidRPr="00C76AB0" w:rsidDel="00405BB1" w:rsidRDefault="003311CB" w:rsidP="004D3811">
      <w:pPr>
        <w:pStyle w:val="a"/>
        <w:numPr>
          <w:ilvl w:val="2"/>
          <w:numId w:val="19"/>
        </w:numPr>
        <w:ind w:left="450"/>
        <w:rPr>
          <w:del w:id="689" w:author="Chisato" w:date="2019-06-11T13:12:00Z"/>
        </w:rPr>
      </w:pPr>
      <w:del w:id="690" w:author="Chisato" w:date="2019-06-11T13:12:00Z">
        <w:r w:rsidRPr="00C76AB0" w:rsidDel="00405BB1">
          <w:delText xml:space="preserve">In addition to measures related to soil in </w:delText>
        </w:r>
        <w:r w:rsidR="008669F2" w:rsidRPr="00C76AB0" w:rsidDel="00405BB1">
          <w:delText>Principle*</w:delText>
        </w:r>
        <w:r w:rsidRPr="00C76AB0" w:rsidDel="00405BB1">
          <w:rPr>
            <w:i/>
          </w:rPr>
          <w:delText xml:space="preserve"> </w:delText>
        </w:r>
        <w:r w:rsidRPr="00C76AB0" w:rsidDel="00405BB1">
          <w:delText xml:space="preserve">6 and </w:delText>
        </w:r>
        <w:r w:rsidR="008669F2" w:rsidRPr="00C76AB0" w:rsidDel="00405BB1">
          <w:delText>Principle*</w:delText>
        </w:r>
        <w:r w:rsidRPr="00C76AB0" w:rsidDel="00405BB1">
          <w:delText xml:space="preserve"> 10, where promotional claims are made regarding soil conservation, the following are demonstrated:</w:delText>
        </w:r>
      </w:del>
    </w:p>
    <w:p w14:paraId="26CADCDF" w14:textId="73454937" w:rsidR="003311CB" w:rsidRPr="005F775D" w:rsidDel="00405BB1" w:rsidRDefault="003311CB" w:rsidP="009C3B91">
      <w:pPr>
        <w:pStyle w:val="AnnexSubList"/>
        <w:spacing w:line="360" w:lineRule="auto"/>
        <w:ind w:left="630"/>
        <w:rPr>
          <w:del w:id="691" w:author="Chisato" w:date="2019-06-11T13:12:00Z"/>
        </w:rPr>
      </w:pPr>
      <w:del w:id="692" w:author="Chisato" w:date="2019-06-11T13:12:00Z">
        <w:r w:rsidRPr="005F775D" w:rsidDel="00405BB1">
          <w:delText>Vulnerable or high risk</w:delText>
        </w:r>
        <w:r w:rsidR="00C75386" w:rsidDel="00405BB1">
          <w:delText>*</w:delText>
        </w:r>
        <w:r w:rsidRPr="005F775D" w:rsidDel="00405BB1">
          <w:delText xml:space="preserve"> soils are identified, including thin soils, soils with poor drainage and subject to water logging, and soils prone to compaction, erosion, instability and run-off;</w:delText>
        </w:r>
      </w:del>
    </w:p>
    <w:p w14:paraId="4F880C5C" w14:textId="4416AC68" w:rsidR="003311CB" w:rsidRPr="005F775D" w:rsidDel="00405BB1" w:rsidRDefault="003311CB" w:rsidP="009C3B91">
      <w:pPr>
        <w:pStyle w:val="AnnexSubList"/>
        <w:spacing w:line="360" w:lineRule="auto"/>
        <w:ind w:left="630"/>
        <w:rPr>
          <w:del w:id="693" w:author="Chisato" w:date="2019-06-11T13:12:00Z"/>
        </w:rPr>
      </w:pPr>
      <w:del w:id="694" w:author="Chisato" w:date="2019-06-11T13:12:00Z">
        <w:r w:rsidRPr="005F775D" w:rsidDel="00405BB1">
          <w:delText>Measures are implemented to reduce compaction, erosion and landslides;</w:delText>
        </w:r>
      </w:del>
    </w:p>
    <w:p w14:paraId="314F0BDA" w14:textId="0A7FEFC5" w:rsidR="003311CB" w:rsidRPr="005F775D" w:rsidDel="00405BB1" w:rsidRDefault="003311CB" w:rsidP="009C3B91">
      <w:pPr>
        <w:pStyle w:val="AnnexSubList"/>
        <w:spacing w:line="360" w:lineRule="auto"/>
        <w:ind w:left="630"/>
        <w:rPr>
          <w:del w:id="695" w:author="Chisato" w:date="2019-06-11T13:12:00Z"/>
        </w:rPr>
      </w:pPr>
      <w:del w:id="696" w:author="Chisato" w:date="2019-06-11T13:12:00Z">
        <w:r w:rsidRPr="005F775D" w:rsidDel="00405BB1">
          <w:delText>Management activities maintain, enhance or restore</w:delText>
        </w:r>
        <w:r w:rsidR="00C75386" w:rsidDel="00405BB1">
          <w:delText>*</w:delText>
        </w:r>
        <w:r w:rsidRPr="005F775D" w:rsidDel="00405BB1">
          <w:delText xml:space="preserve"> soil fertility and stability; and</w:delText>
        </w:r>
      </w:del>
    </w:p>
    <w:p w14:paraId="40866949" w14:textId="4BCF5BC9" w:rsidR="003311CB" w:rsidDel="00405BB1" w:rsidRDefault="003311CB" w:rsidP="009C3B91">
      <w:pPr>
        <w:pStyle w:val="AnnexSubList"/>
        <w:spacing w:line="360" w:lineRule="auto"/>
        <w:ind w:left="630"/>
        <w:rPr>
          <w:del w:id="697" w:author="Chisato" w:date="2019-06-11T13:12:00Z"/>
        </w:rPr>
      </w:pPr>
      <w:del w:id="698" w:author="Chisato" w:date="2019-06-11T13:12:00Z">
        <w:r w:rsidRPr="005F775D" w:rsidDel="00405BB1">
          <w:delText>Chemicals and waste are not discharged into soil.</w:delText>
        </w:r>
      </w:del>
    </w:p>
    <w:p w14:paraId="16685B1A" w14:textId="6D0118CA" w:rsidR="00C76AB0" w:rsidRPr="005F775D" w:rsidDel="00405BB1" w:rsidRDefault="00C76AB0" w:rsidP="009C3B91">
      <w:pPr>
        <w:pStyle w:val="AnnexSubList"/>
        <w:numPr>
          <w:ilvl w:val="0"/>
          <w:numId w:val="0"/>
        </w:numPr>
        <w:spacing w:line="360" w:lineRule="auto"/>
        <w:ind w:left="630"/>
        <w:rPr>
          <w:del w:id="699" w:author="Chisato" w:date="2019-06-11T13:12:00Z"/>
        </w:rPr>
      </w:pPr>
    </w:p>
    <w:p w14:paraId="479DD17D" w14:textId="31BE9FE6" w:rsidR="003236B4" w:rsidRPr="005F775D" w:rsidDel="00405BB1" w:rsidRDefault="003311CB" w:rsidP="004D3811">
      <w:pPr>
        <w:pStyle w:val="af1"/>
        <w:numPr>
          <w:ilvl w:val="0"/>
          <w:numId w:val="12"/>
        </w:numPr>
        <w:spacing w:after="0" w:line="360" w:lineRule="auto"/>
        <w:ind w:left="270"/>
        <w:rPr>
          <w:del w:id="700" w:author="Chisato" w:date="2019-06-11T13:12:00Z"/>
          <w:rStyle w:val="FSCSubjectHeading"/>
          <w:sz w:val="20"/>
          <w:szCs w:val="20"/>
          <w:lang w:val="en-US"/>
        </w:rPr>
      </w:pPr>
      <w:del w:id="701" w:author="Chisato" w:date="2019-06-11T13:12:00Z">
        <w:r w:rsidRPr="005F775D" w:rsidDel="00405BB1">
          <w:rPr>
            <w:rStyle w:val="FSCSubjectHeading"/>
            <w:sz w:val="20"/>
            <w:szCs w:val="20"/>
            <w:lang w:val="en-US"/>
          </w:rPr>
          <w:delText>Recreational Services</w:delText>
        </w:r>
      </w:del>
    </w:p>
    <w:p w14:paraId="46DD53B0" w14:textId="34F00F95" w:rsidR="0055621A" w:rsidRPr="005F775D" w:rsidDel="00405BB1" w:rsidRDefault="003311CB" w:rsidP="0092142D">
      <w:pPr>
        <w:spacing w:after="0" w:line="360" w:lineRule="auto"/>
        <w:rPr>
          <w:del w:id="702" w:author="Chisato" w:date="2019-06-11T13:12:00Z"/>
          <w:rStyle w:val="FSCSubjectHeading"/>
          <w:b w:val="0"/>
          <w:sz w:val="20"/>
          <w:szCs w:val="20"/>
          <w:lang w:val="en-US"/>
        </w:rPr>
      </w:pPr>
      <w:del w:id="703" w:author="Chisato" w:date="2019-06-11T13:12:00Z">
        <w:r w:rsidRPr="005F775D" w:rsidDel="00405BB1">
          <w:rPr>
            <w:rStyle w:val="FSCSubjectHeading"/>
            <w:b w:val="0"/>
            <w:sz w:val="20"/>
            <w:szCs w:val="20"/>
            <w:lang w:val="en-US"/>
          </w:rPr>
          <w:delText xml:space="preserve">Recreational services are often provided by third parties and not by </w:delText>
        </w:r>
        <w:r w:rsidR="00902207" w:rsidDel="00405BB1">
          <w:rPr>
            <w:rStyle w:val="FSCSubjectHeading"/>
            <w:b w:val="0"/>
            <w:sz w:val="20"/>
            <w:szCs w:val="20"/>
            <w:lang w:val="en-US"/>
          </w:rPr>
          <w:delText>The Organization*</w:delText>
        </w:r>
        <w:r w:rsidRPr="005F775D" w:rsidDel="00405BB1">
          <w:rPr>
            <w:rStyle w:val="FSCSubjectHeading"/>
            <w:b w:val="0"/>
            <w:sz w:val="20"/>
            <w:szCs w:val="20"/>
            <w:lang w:val="en-US"/>
          </w:rPr>
          <w:delText>. As a result these third parties shall follow all other requirements in this Standard.</w:delText>
        </w:r>
      </w:del>
    </w:p>
    <w:p w14:paraId="12E52177" w14:textId="7EBBF00E" w:rsidR="003311CB" w:rsidRPr="005F775D" w:rsidDel="00405BB1" w:rsidRDefault="003311CB" w:rsidP="004D3811">
      <w:pPr>
        <w:pStyle w:val="af1"/>
        <w:numPr>
          <w:ilvl w:val="0"/>
          <w:numId w:val="21"/>
        </w:numPr>
        <w:spacing w:after="0" w:line="360" w:lineRule="auto"/>
        <w:ind w:left="720"/>
        <w:rPr>
          <w:del w:id="704" w:author="Chisato" w:date="2019-06-11T13:12:00Z"/>
          <w:rStyle w:val="FSCSubjectHeading"/>
          <w:b w:val="0"/>
          <w:sz w:val="20"/>
          <w:szCs w:val="20"/>
          <w:lang w:val="en-US"/>
        </w:rPr>
      </w:pPr>
      <w:del w:id="705" w:author="Chisato" w:date="2019-06-11T13:12:00Z">
        <w:r w:rsidRPr="005F775D" w:rsidDel="00405BB1">
          <w:rPr>
            <w:rStyle w:val="FSCSubjectHeading"/>
            <w:b w:val="0"/>
            <w:sz w:val="20"/>
            <w:szCs w:val="20"/>
            <w:lang w:val="en-US"/>
          </w:rPr>
          <w:delText xml:space="preserve">In addition to measures to assess, prevent, and mitigate negative impacts of management activities on social values identified in </w:delText>
        </w:r>
        <w:r w:rsidR="008669F2" w:rsidDel="00405BB1">
          <w:rPr>
            <w:rStyle w:val="FSCSubjectHeading"/>
            <w:b w:val="0"/>
            <w:sz w:val="20"/>
            <w:szCs w:val="20"/>
            <w:lang w:val="en-US"/>
          </w:rPr>
          <w:delText>Principle*</w:delText>
        </w:r>
        <w:r w:rsidRPr="005F775D" w:rsidDel="00405BB1">
          <w:rPr>
            <w:rStyle w:val="FSCSubjectHeading"/>
            <w:b w:val="0"/>
            <w:sz w:val="20"/>
            <w:szCs w:val="20"/>
            <w:lang w:val="en-US"/>
          </w:rPr>
          <w:delText xml:space="preserve"> 2 to </w:delText>
        </w:r>
        <w:r w:rsidR="008669F2" w:rsidDel="00405BB1">
          <w:rPr>
            <w:rStyle w:val="FSCSubjectHeading"/>
            <w:b w:val="0"/>
            <w:sz w:val="20"/>
            <w:szCs w:val="20"/>
            <w:lang w:val="en-US"/>
          </w:rPr>
          <w:delText>Principle*</w:delText>
        </w:r>
        <w:r w:rsidRPr="005F775D" w:rsidDel="00405BB1">
          <w:rPr>
            <w:rStyle w:val="FSCSubjectHeading"/>
            <w:b w:val="0"/>
            <w:sz w:val="20"/>
            <w:szCs w:val="20"/>
            <w:lang w:val="en-US"/>
          </w:rPr>
          <w:delText xml:space="preserve"> 5 and </w:delText>
        </w:r>
        <w:r w:rsidR="008669F2" w:rsidDel="00405BB1">
          <w:rPr>
            <w:rStyle w:val="FSCSubjectHeading"/>
            <w:b w:val="0"/>
            <w:sz w:val="20"/>
            <w:szCs w:val="20"/>
            <w:lang w:val="en-US"/>
          </w:rPr>
          <w:delText>Principle*</w:delText>
        </w:r>
        <w:r w:rsidRPr="005F775D" w:rsidDel="00405BB1">
          <w:rPr>
            <w:rStyle w:val="FSCSubjectHeading"/>
            <w:b w:val="0"/>
            <w:sz w:val="20"/>
            <w:szCs w:val="20"/>
            <w:lang w:val="en-US"/>
          </w:rPr>
          <w:delText xml:space="preserve"> 9, where promotional claims are made regarding recreational services, the following are demonstrated:</w:delText>
        </w:r>
      </w:del>
    </w:p>
    <w:p w14:paraId="7B417E96" w14:textId="0C8AE094" w:rsidR="003311CB" w:rsidRPr="005F775D" w:rsidDel="00405BB1" w:rsidRDefault="003311CB" w:rsidP="004D3811">
      <w:pPr>
        <w:pStyle w:val="af1"/>
        <w:numPr>
          <w:ilvl w:val="0"/>
          <w:numId w:val="23"/>
        </w:numPr>
        <w:spacing w:after="0" w:line="360" w:lineRule="auto"/>
        <w:ind w:left="540"/>
        <w:rPr>
          <w:del w:id="706" w:author="Chisato" w:date="2019-06-11T13:12:00Z"/>
          <w:rStyle w:val="FSCSubjectHeading"/>
          <w:b w:val="0"/>
          <w:sz w:val="20"/>
          <w:szCs w:val="20"/>
          <w:lang w:val="en-US"/>
        </w:rPr>
      </w:pPr>
      <w:del w:id="707" w:author="Chisato" w:date="2019-06-11T13:12:00Z">
        <w:r w:rsidRPr="005F775D" w:rsidDel="00405BB1">
          <w:rPr>
            <w:rStyle w:val="FSCSubjectHeading"/>
            <w:b w:val="0"/>
            <w:sz w:val="20"/>
            <w:szCs w:val="20"/>
            <w:lang w:val="en-US"/>
          </w:rPr>
          <w:delText xml:space="preserve">Measures are implemented to maintain, enhance or </w:delText>
        </w:r>
        <w:r w:rsidRPr="005F775D" w:rsidDel="00405BB1">
          <w:rPr>
            <w:sz w:val="20"/>
            <w:szCs w:val="20"/>
            <w:lang w:val="en-US"/>
          </w:rPr>
          <w:delText>restore</w:delText>
        </w:r>
        <w:r w:rsidR="00C75386" w:rsidDel="00405BB1">
          <w:rPr>
            <w:sz w:val="20"/>
            <w:szCs w:val="20"/>
            <w:lang w:val="en-US"/>
          </w:rPr>
          <w:delText>*</w:delText>
        </w:r>
        <w:r w:rsidRPr="005F775D" w:rsidDel="00405BB1">
          <w:rPr>
            <w:rStyle w:val="FSCSubjectHeading"/>
            <w:b w:val="0"/>
            <w:sz w:val="20"/>
            <w:szCs w:val="20"/>
            <w:lang w:val="en-US"/>
          </w:rPr>
          <w:delText>:</w:delText>
        </w:r>
      </w:del>
    </w:p>
    <w:p w14:paraId="5E969D80" w14:textId="46D64DC1" w:rsidR="003311CB" w:rsidRPr="005F775D" w:rsidDel="00405BB1" w:rsidRDefault="003311CB" w:rsidP="004D3811">
      <w:pPr>
        <w:pStyle w:val="af1"/>
        <w:numPr>
          <w:ilvl w:val="0"/>
          <w:numId w:val="22"/>
        </w:numPr>
        <w:spacing w:after="0" w:line="360" w:lineRule="auto"/>
        <w:ind w:left="1260"/>
        <w:rPr>
          <w:del w:id="708" w:author="Chisato" w:date="2019-06-11T13:12:00Z"/>
          <w:rStyle w:val="FSCSubjectHeading"/>
          <w:b w:val="0"/>
          <w:sz w:val="20"/>
          <w:szCs w:val="20"/>
          <w:lang w:val="en-US"/>
        </w:rPr>
      </w:pPr>
      <w:del w:id="709" w:author="Chisato" w:date="2019-06-11T13:12:00Z">
        <w:r w:rsidRPr="005F775D" w:rsidDel="00405BB1">
          <w:rPr>
            <w:rStyle w:val="FSCSubjectHeading"/>
            <w:b w:val="0"/>
            <w:sz w:val="20"/>
            <w:szCs w:val="20"/>
            <w:lang w:val="en-US"/>
          </w:rPr>
          <w:delText>Areas of importance for recreation and tourism including site attractions, archaeological sites, trails, areas of high visual quality and areas of cultural or historical interest; and</w:delText>
        </w:r>
      </w:del>
    </w:p>
    <w:p w14:paraId="5AE6DD73" w14:textId="7569A04B" w:rsidR="003311CB" w:rsidRPr="005F775D" w:rsidDel="00405BB1" w:rsidRDefault="003311CB" w:rsidP="004D3811">
      <w:pPr>
        <w:pStyle w:val="af1"/>
        <w:numPr>
          <w:ilvl w:val="0"/>
          <w:numId w:val="22"/>
        </w:numPr>
        <w:spacing w:after="0" w:line="360" w:lineRule="auto"/>
        <w:ind w:left="1260"/>
        <w:rPr>
          <w:del w:id="710" w:author="Chisato" w:date="2019-06-11T13:12:00Z"/>
          <w:rStyle w:val="FSCSubjectHeading"/>
          <w:b w:val="0"/>
          <w:sz w:val="20"/>
          <w:szCs w:val="20"/>
          <w:lang w:val="en-US"/>
        </w:rPr>
      </w:pPr>
      <w:del w:id="711" w:author="Chisato" w:date="2019-06-11T13:12:00Z">
        <w:r w:rsidRPr="005F775D" w:rsidDel="00405BB1">
          <w:rPr>
            <w:rStyle w:val="FSCSubjectHeading"/>
            <w:b w:val="0"/>
            <w:sz w:val="20"/>
            <w:szCs w:val="20"/>
            <w:lang w:val="en-US"/>
          </w:rPr>
          <w:delText>Populations of species that are a tourist attraction.</w:delText>
        </w:r>
      </w:del>
    </w:p>
    <w:p w14:paraId="3574B47C" w14:textId="703743AC" w:rsidR="007A66C4" w:rsidRPr="005F775D" w:rsidDel="00405BB1" w:rsidRDefault="007A66C4" w:rsidP="0092142D">
      <w:pPr>
        <w:pStyle w:val="af1"/>
        <w:spacing w:after="0" w:line="360" w:lineRule="auto"/>
        <w:ind w:left="1413"/>
        <w:rPr>
          <w:del w:id="712" w:author="Chisato" w:date="2019-06-11T13:12:00Z"/>
          <w:rStyle w:val="FSCSubjectHeading"/>
          <w:b w:val="0"/>
          <w:sz w:val="20"/>
          <w:szCs w:val="20"/>
          <w:lang w:val="en-US"/>
        </w:rPr>
      </w:pPr>
    </w:p>
    <w:p w14:paraId="63A7C46F" w14:textId="2F3BFA5B" w:rsidR="003311CB" w:rsidRPr="005F775D" w:rsidDel="00405BB1" w:rsidRDefault="003311CB" w:rsidP="004D3811">
      <w:pPr>
        <w:pStyle w:val="af1"/>
        <w:numPr>
          <w:ilvl w:val="0"/>
          <w:numId w:val="23"/>
        </w:numPr>
        <w:spacing w:after="0" w:line="360" w:lineRule="auto"/>
        <w:ind w:left="540"/>
        <w:rPr>
          <w:del w:id="713" w:author="Chisato" w:date="2019-06-11T13:12:00Z"/>
          <w:rStyle w:val="FSCSubjectHeading"/>
          <w:b w:val="0"/>
          <w:sz w:val="20"/>
          <w:szCs w:val="20"/>
          <w:lang w:val="en-US"/>
        </w:rPr>
      </w:pPr>
      <w:del w:id="714" w:author="Chisato" w:date="2019-06-11T13:12:00Z">
        <w:r w:rsidRPr="005F775D" w:rsidDel="00405BB1">
          <w:rPr>
            <w:rStyle w:val="FSCSubjectHeading"/>
            <w:b w:val="0"/>
            <w:sz w:val="20"/>
            <w:szCs w:val="20"/>
            <w:lang w:val="en-US"/>
          </w:rPr>
          <w:delText xml:space="preserve">The rights, customs and culture of </w:delText>
        </w:r>
        <w:r w:rsidRPr="005F775D" w:rsidDel="00405BB1">
          <w:rPr>
            <w:sz w:val="20"/>
            <w:szCs w:val="20"/>
            <w:lang w:val="en-US"/>
          </w:rPr>
          <w:delText>Indigenous Peoples</w:delText>
        </w:r>
        <w:r w:rsidR="00122EDB" w:rsidDel="00405BB1">
          <w:rPr>
            <w:sz w:val="20"/>
            <w:szCs w:val="20"/>
            <w:lang w:val="en-US"/>
          </w:rPr>
          <w:delText>*</w:delText>
        </w:r>
        <w:r w:rsidRPr="005F775D" w:rsidDel="00405BB1">
          <w:rPr>
            <w:rStyle w:val="FSCSubjectHeading"/>
            <w:b w:val="0"/>
            <w:sz w:val="20"/>
            <w:szCs w:val="20"/>
            <w:lang w:val="en-US"/>
          </w:rPr>
          <w:delText xml:space="preserve"> and </w:delText>
        </w:r>
        <w:r w:rsidRPr="005F775D" w:rsidDel="00405BB1">
          <w:rPr>
            <w:sz w:val="20"/>
            <w:szCs w:val="20"/>
            <w:lang w:val="en-US"/>
          </w:rPr>
          <w:delText>local communities</w:delText>
        </w:r>
        <w:r w:rsidR="004E67A6" w:rsidDel="00405BB1">
          <w:rPr>
            <w:sz w:val="20"/>
            <w:szCs w:val="20"/>
            <w:lang w:val="en-US"/>
          </w:rPr>
          <w:delText>*</w:delText>
        </w:r>
        <w:r w:rsidRPr="005F775D" w:rsidDel="00405BB1">
          <w:rPr>
            <w:rStyle w:val="FSCSubjectHeading"/>
            <w:b w:val="0"/>
            <w:sz w:val="20"/>
            <w:szCs w:val="20"/>
            <w:lang w:val="en-US"/>
          </w:rPr>
          <w:delText xml:space="preserve"> are not violated by tourism activities;</w:delText>
        </w:r>
      </w:del>
    </w:p>
    <w:p w14:paraId="3F41A27C" w14:textId="2ADD8E51" w:rsidR="007A66C4" w:rsidRPr="005F775D" w:rsidDel="00405BB1" w:rsidRDefault="007A66C4" w:rsidP="004D3811">
      <w:pPr>
        <w:pStyle w:val="af1"/>
        <w:numPr>
          <w:ilvl w:val="0"/>
          <w:numId w:val="23"/>
        </w:numPr>
        <w:spacing w:after="0" w:line="360" w:lineRule="auto"/>
        <w:ind w:left="540"/>
        <w:rPr>
          <w:del w:id="715" w:author="Chisato" w:date="2019-06-11T13:12:00Z"/>
          <w:rStyle w:val="FSCSubjectHeading"/>
          <w:b w:val="0"/>
          <w:sz w:val="20"/>
          <w:szCs w:val="20"/>
          <w:lang w:val="en-US"/>
        </w:rPr>
      </w:pPr>
      <w:del w:id="716" w:author="Chisato" w:date="2019-06-11T13:12:00Z">
        <w:r w:rsidRPr="005F775D" w:rsidDel="00405BB1">
          <w:rPr>
            <w:rStyle w:val="FSCSubjectHeading"/>
            <w:b w:val="0"/>
            <w:sz w:val="20"/>
            <w:szCs w:val="20"/>
            <w:lang w:val="en-US"/>
          </w:rPr>
          <w:delText xml:space="preserve">In addition to health and safety practices in </w:delText>
        </w:r>
        <w:r w:rsidR="00E86E9A" w:rsidDel="00405BB1">
          <w:rPr>
            <w:rStyle w:val="FSCSubjectHeading"/>
            <w:b w:val="0"/>
            <w:sz w:val="20"/>
            <w:szCs w:val="20"/>
            <w:lang w:val="en-US"/>
          </w:rPr>
          <w:delText>Criterion*</w:delText>
        </w:r>
        <w:r w:rsidRPr="005F775D" w:rsidDel="00405BB1">
          <w:rPr>
            <w:rStyle w:val="FSCSubjectHeading"/>
            <w:b w:val="0"/>
            <w:sz w:val="20"/>
            <w:szCs w:val="20"/>
            <w:lang w:val="en-US"/>
          </w:rPr>
          <w:delText xml:space="preserve"> 2.3, practices are implemented to protect the health and safety of tourism customers;</w:delText>
        </w:r>
      </w:del>
    </w:p>
    <w:p w14:paraId="54033D45" w14:textId="31C1E608" w:rsidR="007A66C4" w:rsidRPr="005F775D" w:rsidDel="00405BB1" w:rsidRDefault="007A66C4" w:rsidP="004D3811">
      <w:pPr>
        <w:pStyle w:val="af1"/>
        <w:numPr>
          <w:ilvl w:val="0"/>
          <w:numId w:val="23"/>
        </w:numPr>
        <w:spacing w:after="0" w:line="360" w:lineRule="auto"/>
        <w:ind w:left="540"/>
        <w:rPr>
          <w:del w:id="717" w:author="Chisato" w:date="2019-06-11T13:12:00Z"/>
          <w:rStyle w:val="FSCSubjectHeading"/>
          <w:b w:val="0"/>
          <w:sz w:val="20"/>
          <w:szCs w:val="20"/>
          <w:lang w:val="en-US"/>
        </w:rPr>
      </w:pPr>
      <w:del w:id="718" w:author="Chisato" w:date="2019-06-11T13:12:00Z">
        <w:r w:rsidRPr="005F775D" w:rsidDel="00405BB1">
          <w:rPr>
            <w:rStyle w:val="FSCSubjectHeading"/>
            <w:b w:val="0"/>
            <w:sz w:val="20"/>
            <w:szCs w:val="20"/>
            <w:lang w:val="en-US"/>
          </w:rPr>
          <w:delText>Health and safety plans and accident rates are publicly available</w:delText>
        </w:r>
        <w:r w:rsidR="00641E5C" w:rsidDel="00405BB1">
          <w:rPr>
            <w:rStyle w:val="FSCSubjectHeading"/>
            <w:b w:val="0"/>
            <w:sz w:val="20"/>
            <w:szCs w:val="20"/>
            <w:lang w:val="en-US"/>
          </w:rPr>
          <w:delText>*</w:delText>
        </w:r>
        <w:r w:rsidRPr="005F775D" w:rsidDel="00405BB1">
          <w:rPr>
            <w:rStyle w:val="FSCSubjectHeading"/>
            <w:b w:val="0"/>
            <w:sz w:val="20"/>
            <w:szCs w:val="20"/>
            <w:lang w:val="en-US"/>
          </w:rPr>
          <w:delText xml:space="preserve"> in recreational areas and areas of interest to the tourism sector; and</w:delText>
        </w:r>
      </w:del>
    </w:p>
    <w:p w14:paraId="12E32917" w14:textId="0C8EAAC3" w:rsidR="00F86558" w:rsidRPr="005F775D" w:rsidDel="00405BB1" w:rsidRDefault="007A66C4" w:rsidP="004D3811">
      <w:pPr>
        <w:pStyle w:val="af1"/>
        <w:numPr>
          <w:ilvl w:val="0"/>
          <w:numId w:val="23"/>
        </w:numPr>
        <w:spacing w:after="0" w:line="360" w:lineRule="auto"/>
        <w:ind w:left="540"/>
        <w:rPr>
          <w:del w:id="719" w:author="Chisato" w:date="2019-06-11T13:12:00Z"/>
          <w:rStyle w:val="FSCSubjectHeading"/>
          <w:b w:val="0"/>
          <w:sz w:val="20"/>
          <w:szCs w:val="20"/>
          <w:lang w:val="en-US"/>
        </w:rPr>
      </w:pPr>
      <w:del w:id="720" w:author="Chisato" w:date="2019-06-11T13:12:00Z">
        <w:r w:rsidRPr="005F775D" w:rsidDel="00405BB1">
          <w:rPr>
            <w:rStyle w:val="FSCSubjectHeading"/>
            <w:b w:val="0"/>
            <w:sz w:val="20"/>
            <w:szCs w:val="20"/>
            <w:lang w:val="en-US"/>
          </w:rPr>
          <w:delText>A summary is provided of activities that demonstrate prevention of discrimination based on gender, age, ethnicity, religion, sexual orientation or disability.</w:delText>
        </w:r>
      </w:del>
    </w:p>
    <w:p w14:paraId="115A6A82" w14:textId="5839C4DE" w:rsidR="00C0010F" w:rsidRPr="00EF55E8" w:rsidDel="00405BB1" w:rsidRDefault="00C0010F" w:rsidP="004437AA">
      <w:pPr>
        <w:spacing w:after="0" w:line="360" w:lineRule="auto"/>
        <w:ind w:left="-868" w:right="-913"/>
        <w:rPr>
          <w:del w:id="721" w:author="Chisato" w:date="2019-06-11T13:12:00Z"/>
          <w:rStyle w:val="FSCSubjectHeading"/>
          <w:b w:val="0"/>
          <w:sz w:val="20"/>
          <w:lang w:val="en-US"/>
        </w:rPr>
      </w:pPr>
    </w:p>
    <w:p w14:paraId="44AA327B" w14:textId="77777777" w:rsidR="005F775D" w:rsidRDefault="005F775D">
      <w:pPr>
        <w:widowControl/>
        <w:adjustRightInd/>
        <w:spacing w:after="0" w:line="240" w:lineRule="auto"/>
        <w:jc w:val="left"/>
        <w:textAlignment w:val="auto"/>
        <w:rPr>
          <w:rStyle w:val="FSCSubjectHeading"/>
          <w:sz w:val="20"/>
          <w:lang w:val="en-US"/>
        </w:rPr>
      </w:pPr>
      <w:bookmarkStart w:id="722" w:name="Annex_E"/>
      <w:r>
        <w:rPr>
          <w:rStyle w:val="FSCSubjectHeading"/>
          <w:sz w:val="20"/>
          <w:lang w:val="en-US"/>
        </w:rPr>
        <w:br w:type="page"/>
      </w:r>
    </w:p>
    <w:p w14:paraId="353BE06C" w14:textId="3A77208A" w:rsidR="00C0010F" w:rsidRDefault="00C0010F" w:rsidP="009C3B91">
      <w:pPr>
        <w:pStyle w:val="20"/>
        <w:ind w:leftChars="257" w:left="565"/>
        <w:rPr>
          <w:rStyle w:val="FSCSubjectHeading"/>
          <w:sz w:val="20"/>
          <w:lang w:val="en-US"/>
        </w:rPr>
      </w:pPr>
      <w:bookmarkStart w:id="723" w:name="_Toc13142066"/>
      <w:r w:rsidRPr="00EF55E8">
        <w:rPr>
          <w:rStyle w:val="FSCSubjectHeading"/>
          <w:sz w:val="20"/>
          <w:lang w:val="en-US"/>
        </w:rPr>
        <w:t>Annex</w:t>
      </w:r>
      <w:del w:id="724" w:author="Chisato" w:date="2019-07-03T13:41:00Z">
        <w:r w:rsidRPr="00EF55E8" w:rsidDel="00CF6919">
          <w:rPr>
            <w:rStyle w:val="FSCSubjectHeading"/>
            <w:sz w:val="20"/>
            <w:lang w:val="en-US"/>
          </w:rPr>
          <w:delText xml:space="preserve"> </w:delText>
        </w:r>
        <w:r w:rsidR="00D30C71" w:rsidDel="00CF6919">
          <w:rPr>
            <w:rStyle w:val="FSCSubjectHeading"/>
            <w:sz w:val="20"/>
            <w:lang w:val="en-US"/>
          </w:rPr>
          <w:delText>C</w:delText>
        </w:r>
      </w:del>
      <w:ins w:id="725" w:author="Chisato" w:date="2019-07-03T13:41:00Z">
        <w:r w:rsidR="00CF6919">
          <w:rPr>
            <w:rStyle w:val="FSCSubjectHeading"/>
            <w:sz w:val="20"/>
            <w:lang w:val="en-US"/>
          </w:rPr>
          <w:t xml:space="preserve"> B</w:t>
        </w:r>
      </w:ins>
      <w:r w:rsidRPr="00EF55E8">
        <w:rPr>
          <w:rStyle w:val="FSCSubjectHeading"/>
          <w:sz w:val="20"/>
          <w:lang w:val="en-US"/>
        </w:rPr>
        <w:t xml:space="preserve">: </w:t>
      </w:r>
      <w:bookmarkEnd w:id="722"/>
      <w:r w:rsidRPr="00EF55E8">
        <w:rPr>
          <w:rStyle w:val="FSCSubjectHeading"/>
          <w:sz w:val="20"/>
          <w:lang w:val="en-US"/>
        </w:rPr>
        <w:t>Elements of the Management Plan</w:t>
      </w:r>
      <w:r w:rsidR="00BB1256">
        <w:rPr>
          <w:rStyle w:val="FSCSubjectHeading"/>
          <w:sz w:val="20"/>
          <w:lang w:val="en-US"/>
        </w:rPr>
        <w:t>*</w:t>
      </w:r>
      <w:r w:rsidRPr="00EF55E8">
        <w:rPr>
          <w:rStyle w:val="FSCSubjectHeading"/>
          <w:sz w:val="20"/>
          <w:lang w:val="en-US"/>
        </w:rPr>
        <w:t>.</w:t>
      </w:r>
      <w:bookmarkEnd w:id="723"/>
    </w:p>
    <w:p w14:paraId="47019879" w14:textId="77777777" w:rsidR="005F775D" w:rsidRPr="00EF55E8" w:rsidRDefault="005F775D" w:rsidP="005F775D">
      <w:pPr>
        <w:spacing w:after="0" w:line="360" w:lineRule="auto"/>
        <w:ind w:left="567" w:right="90"/>
        <w:rPr>
          <w:rStyle w:val="FSCSubjectHeading"/>
          <w:sz w:val="20"/>
          <w:lang w:val="en-US"/>
        </w:rPr>
      </w:pPr>
    </w:p>
    <w:p w14:paraId="2BA50024" w14:textId="2788CA30" w:rsidR="009B1AAB" w:rsidRPr="00EF55E8" w:rsidRDefault="009B1AAB" w:rsidP="004D3811">
      <w:pPr>
        <w:pStyle w:val="af1"/>
        <w:numPr>
          <w:ilvl w:val="1"/>
          <w:numId w:val="9"/>
        </w:numPr>
        <w:spacing w:after="0" w:line="360" w:lineRule="auto"/>
        <w:ind w:left="567" w:right="90"/>
        <w:rPr>
          <w:rStyle w:val="FSCSubjectHeading"/>
          <w:b w:val="0"/>
          <w:sz w:val="20"/>
          <w:lang w:val="en-US"/>
        </w:rPr>
      </w:pPr>
      <w:r w:rsidRPr="00EF55E8">
        <w:rPr>
          <w:rStyle w:val="FSCSubjectHeading"/>
          <w:b w:val="0"/>
          <w:sz w:val="20"/>
          <w:lang w:val="en-US"/>
        </w:rPr>
        <w:t>The results of assessments, including:</w:t>
      </w:r>
    </w:p>
    <w:p w14:paraId="74032A9C" w14:textId="752C651D" w:rsidR="009B1AAB" w:rsidRPr="00EF55E8" w:rsidRDefault="00546D7E" w:rsidP="004D3811">
      <w:pPr>
        <w:pStyle w:val="af1"/>
        <w:numPr>
          <w:ilvl w:val="2"/>
          <w:numId w:val="20"/>
        </w:numPr>
        <w:spacing w:after="0" w:line="360" w:lineRule="auto"/>
        <w:ind w:left="567" w:right="90"/>
        <w:rPr>
          <w:rStyle w:val="FSCSubjectHeading"/>
          <w:b w:val="0"/>
          <w:sz w:val="20"/>
          <w:lang w:val="en-US"/>
        </w:rPr>
      </w:pPr>
      <w:r w:rsidRPr="00546D7E">
        <w:rPr>
          <w:sz w:val="20"/>
          <w:lang w:val="en-US"/>
        </w:rPr>
        <w:t>Natural resources and environmental values*, as identified in Principle*</w:t>
      </w:r>
      <w:r>
        <w:rPr>
          <w:rFonts w:ascii="ＭＳ ゴシック" w:eastAsia="ＭＳ ゴシック" w:hAnsi="ＭＳ ゴシック" w:cs="ＭＳ ゴシック" w:hint="eastAsia"/>
          <w:sz w:val="20"/>
          <w:lang w:val="en-US" w:eastAsia="ja-JP"/>
        </w:rPr>
        <w:t xml:space="preserve"> </w:t>
      </w:r>
      <w:r w:rsidRPr="00546D7E">
        <w:rPr>
          <w:sz w:val="20"/>
          <w:lang w:val="en-US"/>
        </w:rPr>
        <w:t>6 and Principle* 9;</w:t>
      </w:r>
    </w:p>
    <w:p w14:paraId="38869217" w14:textId="211DA349" w:rsidR="009B1AAB" w:rsidRPr="00EF55E8" w:rsidRDefault="00546D7E" w:rsidP="004D3811">
      <w:pPr>
        <w:pStyle w:val="af1"/>
        <w:numPr>
          <w:ilvl w:val="2"/>
          <w:numId w:val="20"/>
        </w:numPr>
        <w:spacing w:after="0" w:line="360" w:lineRule="auto"/>
        <w:ind w:left="567" w:right="90"/>
        <w:rPr>
          <w:rStyle w:val="FSCSubjectHeading"/>
          <w:b w:val="0"/>
          <w:sz w:val="20"/>
          <w:lang w:val="en-US"/>
        </w:rPr>
      </w:pPr>
      <w:r w:rsidRPr="00546D7E">
        <w:rPr>
          <w:sz w:val="20"/>
          <w:lang w:val="en-US"/>
        </w:rPr>
        <w:t>Social, economic and cultural resources and condition, as identified in Principle* 6, Principle* 2 to Principle* 5 and Principle* 9;</w:t>
      </w:r>
    </w:p>
    <w:p w14:paraId="0A21E52C" w14:textId="6F4BDF0F" w:rsidR="009B1AAB" w:rsidRPr="00EF55E8" w:rsidRDefault="00546D7E" w:rsidP="004D3811">
      <w:pPr>
        <w:pStyle w:val="af1"/>
        <w:numPr>
          <w:ilvl w:val="2"/>
          <w:numId w:val="20"/>
        </w:numPr>
        <w:spacing w:after="0" w:line="360" w:lineRule="auto"/>
        <w:ind w:left="567" w:right="90"/>
        <w:rPr>
          <w:rStyle w:val="FSCSubjectHeading"/>
          <w:b w:val="0"/>
          <w:sz w:val="20"/>
          <w:lang w:val="en-US"/>
        </w:rPr>
      </w:pPr>
      <w:r w:rsidRPr="00546D7E">
        <w:rPr>
          <w:sz w:val="20"/>
          <w:lang w:val="en-US"/>
        </w:rPr>
        <w:t>Major social and environmental risks* in the area, as identified in</w:t>
      </w:r>
      <w:r w:rsidRPr="00546D7E">
        <w:rPr>
          <w:rFonts w:hint="eastAsia"/>
          <w:sz w:val="20"/>
          <w:lang w:val="en-US"/>
        </w:rPr>
        <w:t xml:space="preserve"> </w:t>
      </w:r>
      <w:r w:rsidRPr="00546D7E">
        <w:rPr>
          <w:sz w:val="20"/>
          <w:lang w:val="en-US"/>
        </w:rPr>
        <w:t>Principle</w:t>
      </w:r>
      <w:r w:rsidR="008669F2">
        <w:rPr>
          <w:sz w:val="20"/>
          <w:lang w:val="en-US"/>
        </w:rPr>
        <w:t>*</w:t>
      </w:r>
      <w:r w:rsidRPr="00546D7E">
        <w:rPr>
          <w:sz w:val="20"/>
          <w:lang w:val="en-US"/>
        </w:rPr>
        <w:t xml:space="preserve"> 6, Principle* 2 to Principle* 5 and Principle* 9; and</w:t>
      </w:r>
    </w:p>
    <w:p w14:paraId="49FCB088" w14:textId="2DB68A5A" w:rsidR="00410638" w:rsidRDefault="00546D7E" w:rsidP="004D3811">
      <w:pPr>
        <w:pStyle w:val="af1"/>
        <w:numPr>
          <w:ilvl w:val="2"/>
          <w:numId w:val="20"/>
        </w:numPr>
        <w:spacing w:after="0" w:line="360" w:lineRule="auto"/>
        <w:ind w:left="567" w:right="90"/>
        <w:rPr>
          <w:sz w:val="20"/>
          <w:lang w:val="en-US"/>
        </w:rPr>
      </w:pPr>
      <w:r w:rsidRPr="00546D7E">
        <w:rPr>
          <w:sz w:val="20"/>
          <w:lang w:val="en-US"/>
        </w:rPr>
        <w:t>The maintenance and/or enhancement of ecosystem services* for which</w:t>
      </w:r>
      <w:r w:rsidRPr="00546D7E">
        <w:rPr>
          <w:rFonts w:hint="eastAsia"/>
          <w:sz w:val="20"/>
          <w:lang w:val="en-US"/>
        </w:rPr>
        <w:t xml:space="preserve"> </w:t>
      </w:r>
      <w:r w:rsidRPr="00546D7E">
        <w:rPr>
          <w:sz w:val="20"/>
          <w:lang w:val="en-US"/>
        </w:rPr>
        <w:t xml:space="preserve">promotional claims are made as identified in </w:t>
      </w:r>
      <w:r w:rsidR="00E86E9A">
        <w:rPr>
          <w:sz w:val="20"/>
          <w:lang w:val="en-US"/>
        </w:rPr>
        <w:t>Criterion*</w:t>
      </w:r>
      <w:r w:rsidRPr="00546D7E">
        <w:rPr>
          <w:sz w:val="20"/>
          <w:lang w:val="en-US"/>
        </w:rPr>
        <w:t xml:space="preserve"> 5.1</w:t>
      </w:r>
      <w:del w:id="726" w:author="Chisato" w:date="2019-07-05T16:33:00Z">
        <w:r w:rsidRPr="00546D7E" w:rsidDel="007617F9">
          <w:rPr>
            <w:sz w:val="20"/>
            <w:lang w:val="en-US"/>
          </w:rPr>
          <w:delText xml:space="preserve"> and</w:delText>
        </w:r>
      </w:del>
      <w:del w:id="727" w:author="Chisato" w:date="2019-07-04T14:28:00Z">
        <w:r w:rsidRPr="00546D7E" w:rsidDel="00C562E5">
          <w:rPr>
            <w:sz w:val="20"/>
            <w:lang w:val="en-US"/>
          </w:rPr>
          <w:delText xml:space="preserve"> Annex </w:delText>
        </w:r>
        <w:r w:rsidR="001538F5" w:rsidDel="00C562E5">
          <w:rPr>
            <w:sz w:val="20"/>
            <w:lang w:val="en-US"/>
          </w:rPr>
          <w:delText>B</w:delText>
        </w:r>
      </w:del>
      <w:r w:rsidRPr="00546D7E">
        <w:rPr>
          <w:sz w:val="20"/>
          <w:lang w:val="en-US"/>
        </w:rPr>
        <w:t>.</w:t>
      </w:r>
    </w:p>
    <w:p w14:paraId="2096A7D4" w14:textId="77777777" w:rsidR="005F775D" w:rsidRPr="00EF55E8" w:rsidRDefault="005F775D" w:rsidP="005F775D">
      <w:pPr>
        <w:pStyle w:val="af1"/>
        <w:spacing w:after="0" w:line="360" w:lineRule="auto"/>
        <w:ind w:left="567" w:right="90"/>
        <w:rPr>
          <w:rStyle w:val="FSCSubjectHeading"/>
          <w:b w:val="0"/>
          <w:sz w:val="20"/>
          <w:lang w:val="en-US"/>
        </w:rPr>
      </w:pPr>
    </w:p>
    <w:p w14:paraId="1C50EBD6" w14:textId="77777777" w:rsidR="00410638" w:rsidRPr="00EF55E8" w:rsidRDefault="00E30AC2" w:rsidP="004D3811">
      <w:pPr>
        <w:pStyle w:val="af1"/>
        <w:numPr>
          <w:ilvl w:val="1"/>
          <w:numId w:val="9"/>
        </w:numPr>
        <w:spacing w:after="0" w:line="360" w:lineRule="auto"/>
        <w:ind w:left="567" w:right="90"/>
        <w:rPr>
          <w:rStyle w:val="FSCSubjectHeading"/>
          <w:b w:val="0"/>
          <w:sz w:val="20"/>
          <w:lang w:val="en-US"/>
        </w:rPr>
      </w:pPr>
      <w:r w:rsidRPr="00EF55E8">
        <w:rPr>
          <w:rStyle w:val="FSCSubjectHeading"/>
          <w:b w:val="0"/>
          <w:sz w:val="20"/>
          <w:lang w:val="en-US"/>
        </w:rPr>
        <w:t>Programs and activities regarding:</w:t>
      </w:r>
    </w:p>
    <w:p w14:paraId="64707767" w14:textId="31FC8365" w:rsidR="00410638" w:rsidRPr="00EF55E8" w:rsidRDefault="00546D7E" w:rsidP="004D3811">
      <w:pPr>
        <w:pStyle w:val="af1"/>
        <w:numPr>
          <w:ilvl w:val="0"/>
          <w:numId w:val="26"/>
        </w:numPr>
        <w:spacing w:after="0" w:line="360" w:lineRule="auto"/>
        <w:ind w:left="567" w:right="90" w:hanging="207"/>
        <w:rPr>
          <w:rStyle w:val="FSCSubjectHeading"/>
          <w:b w:val="0"/>
          <w:sz w:val="20"/>
          <w:lang w:val="en-US"/>
        </w:rPr>
      </w:pPr>
      <w:r w:rsidRPr="00546D7E">
        <w:rPr>
          <w:sz w:val="20"/>
          <w:lang w:val="en-US"/>
        </w:rPr>
        <w:t>Workers*’ rights, occupational health and safety, gender equality*, as identified in Principle* 2;</w:t>
      </w:r>
    </w:p>
    <w:p w14:paraId="596D0977" w14:textId="1E5E3B7B" w:rsidR="00410638" w:rsidRPr="00EF55E8" w:rsidRDefault="00546D7E" w:rsidP="004D3811">
      <w:pPr>
        <w:pStyle w:val="af1"/>
        <w:numPr>
          <w:ilvl w:val="0"/>
          <w:numId w:val="26"/>
        </w:numPr>
        <w:spacing w:after="0" w:line="360" w:lineRule="auto"/>
        <w:ind w:left="567" w:right="90" w:hanging="207"/>
        <w:rPr>
          <w:rStyle w:val="FSCSubjectHeading"/>
          <w:b w:val="0"/>
          <w:sz w:val="20"/>
          <w:lang w:val="en-US"/>
        </w:rPr>
      </w:pPr>
      <w:r w:rsidRPr="00546D7E">
        <w:rPr>
          <w:sz w:val="20"/>
          <w:lang w:val="en-US"/>
        </w:rPr>
        <w:t>Indigenous Peoples*, community relations, local economic and social development, as identified in Principle* 3, Principle* 4 and Principle* 5;</w:t>
      </w:r>
    </w:p>
    <w:p w14:paraId="3E517665" w14:textId="03C08C52" w:rsidR="00410638" w:rsidRPr="00EF55E8" w:rsidRDefault="00546D7E" w:rsidP="004D3811">
      <w:pPr>
        <w:pStyle w:val="af1"/>
        <w:numPr>
          <w:ilvl w:val="0"/>
          <w:numId w:val="26"/>
        </w:numPr>
        <w:spacing w:after="0" w:line="360" w:lineRule="auto"/>
        <w:ind w:left="567" w:right="90" w:hanging="207"/>
        <w:rPr>
          <w:rStyle w:val="FSCSubjectHeading"/>
          <w:b w:val="0"/>
          <w:sz w:val="20"/>
          <w:lang w:val="en-US"/>
        </w:rPr>
      </w:pPr>
      <w:r w:rsidRPr="00546D7E">
        <w:rPr>
          <w:sz w:val="20"/>
          <w:lang w:val="en-US"/>
        </w:rPr>
        <w:t>Stakeholder engagement* and the resolution of disputes* and grievances, as identified in Principle* 1, Principle* 2 and Principle* 7;</w:t>
      </w:r>
    </w:p>
    <w:p w14:paraId="6FC27FB4" w14:textId="09E39157" w:rsidR="00410638" w:rsidRPr="00EF55E8" w:rsidRDefault="00546D7E" w:rsidP="004D3811">
      <w:pPr>
        <w:pStyle w:val="af1"/>
        <w:numPr>
          <w:ilvl w:val="0"/>
          <w:numId w:val="26"/>
        </w:numPr>
        <w:spacing w:after="0" w:line="360" w:lineRule="auto"/>
        <w:ind w:left="567" w:right="90" w:hanging="207"/>
        <w:rPr>
          <w:rStyle w:val="FSCSubjectHeading"/>
          <w:b w:val="0"/>
          <w:sz w:val="20"/>
          <w:lang w:val="en-US"/>
        </w:rPr>
      </w:pPr>
      <w:r w:rsidRPr="00546D7E">
        <w:rPr>
          <w:sz w:val="20"/>
          <w:lang w:val="en-US"/>
        </w:rPr>
        <w:t>Planned management activities and timelines, silvicultural systems used, typical harvesting methods and equipment, as identified in Principle* 10;</w:t>
      </w:r>
    </w:p>
    <w:p w14:paraId="6C37A770" w14:textId="233D0962" w:rsidR="00B355FA" w:rsidRDefault="00546D7E" w:rsidP="004D3811">
      <w:pPr>
        <w:pStyle w:val="af1"/>
        <w:numPr>
          <w:ilvl w:val="0"/>
          <w:numId w:val="26"/>
        </w:numPr>
        <w:spacing w:after="0" w:line="360" w:lineRule="auto"/>
        <w:ind w:left="567" w:right="90" w:hanging="207"/>
        <w:rPr>
          <w:sz w:val="20"/>
          <w:lang w:val="en-US"/>
        </w:rPr>
      </w:pPr>
      <w:r w:rsidRPr="00546D7E">
        <w:rPr>
          <w:sz w:val="20"/>
          <w:lang w:val="en-US"/>
        </w:rPr>
        <w:t>The rationale for harvesting rates of timber and other</w:t>
      </w:r>
      <w:del w:id="728" w:author="Chisato" w:date="2019-03-11T15:04:00Z">
        <w:r w:rsidRPr="00546D7E" w:rsidDel="0030632C">
          <w:rPr>
            <w:sz w:val="20"/>
            <w:lang w:val="en-US"/>
          </w:rPr>
          <w:delText xml:space="preserve"> natural resources</w:delText>
        </w:r>
      </w:del>
      <w:ins w:id="729" w:author="Chisato" w:date="2019-03-11T15:04:00Z">
        <w:r w:rsidR="0030632C">
          <w:rPr>
            <w:sz w:val="20"/>
            <w:lang w:val="en-US"/>
          </w:rPr>
          <w:t xml:space="preserve"> </w:t>
        </w:r>
        <w:r w:rsidR="00330F70">
          <w:rPr>
            <w:sz w:val="20"/>
            <w:lang w:val="en-US"/>
          </w:rPr>
          <w:t>n</w:t>
        </w:r>
        <w:r w:rsidR="0030632C">
          <w:rPr>
            <w:sz w:val="20"/>
            <w:lang w:val="en-US"/>
          </w:rPr>
          <w:t>on-</w:t>
        </w:r>
      </w:ins>
      <w:ins w:id="730" w:author="Chisato" w:date="2019-07-10T15:45:00Z">
        <w:r w:rsidR="00330F70">
          <w:rPr>
            <w:sz w:val="20"/>
            <w:lang w:val="en-US"/>
          </w:rPr>
          <w:t>t</w:t>
        </w:r>
      </w:ins>
      <w:ins w:id="731" w:author="Chisato" w:date="2019-03-11T15:04:00Z">
        <w:r w:rsidR="0030632C">
          <w:rPr>
            <w:sz w:val="20"/>
            <w:lang w:val="en-US"/>
          </w:rPr>
          <w:t xml:space="preserve">imber </w:t>
        </w:r>
      </w:ins>
      <w:ins w:id="732" w:author="Chisato" w:date="2019-07-10T15:45:00Z">
        <w:r w:rsidR="00330F70">
          <w:rPr>
            <w:sz w:val="20"/>
            <w:lang w:val="en-US"/>
          </w:rPr>
          <w:t>f</w:t>
        </w:r>
      </w:ins>
      <w:ins w:id="733" w:author="Chisato" w:date="2019-03-11T15:04:00Z">
        <w:r w:rsidR="0030632C">
          <w:rPr>
            <w:sz w:val="20"/>
            <w:lang w:val="en-US"/>
          </w:rPr>
          <w:t xml:space="preserve">orest </w:t>
        </w:r>
      </w:ins>
      <w:ins w:id="734" w:author="Chisato" w:date="2019-07-10T15:45:00Z">
        <w:r w:rsidR="00330F70">
          <w:rPr>
            <w:sz w:val="20"/>
            <w:lang w:val="en-US"/>
          </w:rPr>
          <w:t>p</w:t>
        </w:r>
      </w:ins>
      <w:ins w:id="735" w:author="Chisato" w:date="2019-03-11T15:04:00Z">
        <w:r w:rsidR="0030632C">
          <w:rPr>
            <w:sz w:val="20"/>
            <w:lang w:val="en-US"/>
          </w:rPr>
          <w:t>roducts (NTFPs)</w:t>
        </w:r>
      </w:ins>
      <w:r w:rsidRPr="00546D7E">
        <w:rPr>
          <w:sz w:val="20"/>
          <w:lang w:val="en-US"/>
        </w:rPr>
        <w:t>, as identified in Principle* 5.</w:t>
      </w:r>
    </w:p>
    <w:p w14:paraId="4EB13EFD" w14:textId="77777777" w:rsidR="005F775D" w:rsidRPr="00EF55E8" w:rsidRDefault="005F775D" w:rsidP="005F775D">
      <w:pPr>
        <w:pStyle w:val="af1"/>
        <w:spacing w:after="0" w:line="360" w:lineRule="auto"/>
        <w:ind w:left="567" w:right="90"/>
        <w:rPr>
          <w:rStyle w:val="FSCSubjectHeading"/>
          <w:b w:val="0"/>
          <w:sz w:val="20"/>
          <w:lang w:val="en-US"/>
        </w:rPr>
      </w:pPr>
    </w:p>
    <w:p w14:paraId="62F0D83F" w14:textId="69BCC065" w:rsidR="00B355FA" w:rsidRPr="00EF55E8" w:rsidRDefault="00546D7E" w:rsidP="004D3811">
      <w:pPr>
        <w:pStyle w:val="af1"/>
        <w:numPr>
          <w:ilvl w:val="1"/>
          <w:numId w:val="9"/>
        </w:numPr>
        <w:spacing w:after="0" w:line="360" w:lineRule="auto"/>
        <w:ind w:left="567" w:right="90"/>
        <w:rPr>
          <w:rStyle w:val="FSCSubjectHeading"/>
          <w:b w:val="0"/>
          <w:sz w:val="20"/>
          <w:lang w:val="en-US"/>
        </w:rPr>
      </w:pPr>
      <w:r w:rsidRPr="00546D7E">
        <w:rPr>
          <w:sz w:val="20"/>
          <w:lang w:val="en-US"/>
        </w:rPr>
        <w:t>Measures to conserve* and/or restore*:</w:t>
      </w:r>
    </w:p>
    <w:p w14:paraId="706480D3" w14:textId="00E0069B" w:rsidR="00B355FA" w:rsidRPr="00EF55E8" w:rsidRDefault="00546D7E" w:rsidP="004D3811">
      <w:pPr>
        <w:pStyle w:val="af1"/>
        <w:numPr>
          <w:ilvl w:val="0"/>
          <w:numId w:val="27"/>
        </w:numPr>
        <w:spacing w:after="0" w:line="360" w:lineRule="auto"/>
        <w:ind w:left="567" w:right="90" w:hanging="207"/>
        <w:rPr>
          <w:rStyle w:val="FSCSubjectHeading"/>
          <w:b w:val="0"/>
          <w:sz w:val="20"/>
          <w:lang w:val="en-US"/>
        </w:rPr>
      </w:pPr>
      <w:r w:rsidRPr="00546D7E">
        <w:rPr>
          <w:sz w:val="20"/>
          <w:lang w:val="en-US"/>
        </w:rPr>
        <w:t>Rare* and threatened species* and habitats*;</w:t>
      </w:r>
    </w:p>
    <w:p w14:paraId="751AD255" w14:textId="6C0971FC" w:rsidR="00B355FA" w:rsidRPr="00EF55E8" w:rsidRDefault="00546D7E" w:rsidP="004D3811">
      <w:pPr>
        <w:pStyle w:val="af1"/>
        <w:numPr>
          <w:ilvl w:val="0"/>
          <w:numId w:val="27"/>
        </w:numPr>
        <w:spacing w:after="0" w:line="360" w:lineRule="auto"/>
        <w:ind w:left="567" w:right="90" w:hanging="207"/>
        <w:rPr>
          <w:rStyle w:val="FSCSubjectHeading"/>
          <w:b w:val="0"/>
          <w:sz w:val="20"/>
          <w:lang w:val="en-US"/>
        </w:rPr>
      </w:pPr>
      <w:r w:rsidRPr="00546D7E">
        <w:rPr>
          <w:sz w:val="20"/>
          <w:lang w:val="en-US"/>
        </w:rPr>
        <w:t>Water bodies* and riparian zones*;</w:t>
      </w:r>
    </w:p>
    <w:p w14:paraId="0CD47814" w14:textId="6BCEDC83" w:rsidR="00B355FA" w:rsidRPr="00EF55E8" w:rsidRDefault="00546D7E" w:rsidP="004D3811">
      <w:pPr>
        <w:pStyle w:val="af1"/>
        <w:numPr>
          <w:ilvl w:val="0"/>
          <w:numId w:val="27"/>
        </w:numPr>
        <w:spacing w:after="0" w:line="360" w:lineRule="auto"/>
        <w:ind w:left="567" w:right="90" w:hanging="207"/>
        <w:rPr>
          <w:rStyle w:val="FSCSubjectHeading"/>
          <w:b w:val="0"/>
          <w:sz w:val="20"/>
          <w:lang w:val="en-US"/>
        </w:rPr>
      </w:pPr>
      <w:r w:rsidRPr="00546D7E">
        <w:rPr>
          <w:iCs/>
          <w:sz w:val="20"/>
          <w:lang w:val="en-US"/>
        </w:rPr>
        <w:t>Landscape* connectivity*</w:t>
      </w:r>
      <w:r w:rsidRPr="00546D7E">
        <w:rPr>
          <w:sz w:val="20"/>
          <w:lang w:val="en-US"/>
        </w:rPr>
        <w:t>, including wildlife corridors;</w:t>
      </w:r>
    </w:p>
    <w:p w14:paraId="4CB8F296" w14:textId="77E21183" w:rsidR="00B355FA" w:rsidRPr="00EF55E8" w:rsidRDefault="00546D7E" w:rsidP="004D3811">
      <w:pPr>
        <w:pStyle w:val="af1"/>
        <w:numPr>
          <w:ilvl w:val="0"/>
          <w:numId w:val="27"/>
        </w:numPr>
        <w:spacing w:after="0" w:line="360" w:lineRule="auto"/>
        <w:ind w:left="567" w:right="90" w:hanging="207"/>
        <w:rPr>
          <w:rStyle w:val="FSCSubjectHeading"/>
          <w:b w:val="0"/>
          <w:sz w:val="20"/>
          <w:lang w:val="en-US"/>
        </w:rPr>
      </w:pPr>
      <w:r w:rsidRPr="00546D7E">
        <w:rPr>
          <w:sz w:val="20"/>
          <w:lang w:val="en-US"/>
        </w:rPr>
        <w:t xml:space="preserve">Declared </w:t>
      </w:r>
      <w:r w:rsidRPr="00546D7E">
        <w:rPr>
          <w:iCs/>
          <w:sz w:val="20"/>
          <w:lang w:val="en-US"/>
        </w:rPr>
        <w:t>ecosystem services</w:t>
      </w:r>
      <w:r w:rsidRPr="00546D7E">
        <w:rPr>
          <w:sz w:val="20"/>
          <w:lang w:val="en-US"/>
        </w:rPr>
        <w:t xml:space="preserve">* as identified in </w:t>
      </w:r>
      <w:r w:rsidR="00E86E9A">
        <w:rPr>
          <w:iCs/>
          <w:sz w:val="20"/>
          <w:lang w:val="en-US"/>
        </w:rPr>
        <w:t>Criterion*</w:t>
      </w:r>
      <w:r w:rsidRPr="00546D7E">
        <w:rPr>
          <w:sz w:val="20"/>
          <w:lang w:val="en-US"/>
        </w:rPr>
        <w:t xml:space="preserve"> 5.1</w:t>
      </w:r>
      <w:del w:id="736" w:author="Chisato" w:date="2019-07-05T16:34:00Z">
        <w:r w:rsidRPr="00546D7E" w:rsidDel="007617F9">
          <w:rPr>
            <w:sz w:val="20"/>
            <w:lang w:val="en-US"/>
          </w:rPr>
          <w:delText xml:space="preserve">, and </w:delText>
        </w:r>
      </w:del>
      <w:del w:id="737" w:author="Chisato" w:date="2019-07-04T14:30:00Z">
        <w:r w:rsidRPr="00546D7E" w:rsidDel="00C562E5">
          <w:rPr>
            <w:sz w:val="20"/>
            <w:lang w:val="en-US"/>
          </w:rPr>
          <w:delText xml:space="preserve">Annex </w:delText>
        </w:r>
        <w:r w:rsidR="001538F5" w:rsidDel="00C562E5">
          <w:rPr>
            <w:sz w:val="20"/>
            <w:lang w:val="en-US"/>
          </w:rPr>
          <w:delText>B</w:delText>
        </w:r>
      </w:del>
      <w:r w:rsidRPr="00546D7E">
        <w:rPr>
          <w:sz w:val="20"/>
          <w:lang w:val="en-US"/>
        </w:rPr>
        <w:t>;</w:t>
      </w:r>
    </w:p>
    <w:p w14:paraId="76E85F6F" w14:textId="51773FAF" w:rsidR="00B355FA" w:rsidRPr="00EF55E8" w:rsidRDefault="00546D7E" w:rsidP="004D3811">
      <w:pPr>
        <w:pStyle w:val="af1"/>
        <w:numPr>
          <w:ilvl w:val="0"/>
          <w:numId w:val="27"/>
        </w:numPr>
        <w:spacing w:after="0" w:line="360" w:lineRule="auto"/>
        <w:ind w:left="567" w:right="90" w:hanging="207"/>
        <w:rPr>
          <w:rStyle w:val="FSCSubjectHeading"/>
          <w:b w:val="0"/>
          <w:sz w:val="20"/>
          <w:lang w:val="en-US"/>
        </w:rPr>
      </w:pPr>
      <w:r w:rsidRPr="00546D7E">
        <w:rPr>
          <w:iCs/>
          <w:sz w:val="20"/>
          <w:lang w:val="en-US"/>
        </w:rPr>
        <w:t>Representative Sample Areas</w:t>
      </w:r>
      <w:r w:rsidRPr="00546D7E">
        <w:rPr>
          <w:sz w:val="20"/>
          <w:lang w:val="en-US"/>
        </w:rPr>
        <w:t xml:space="preserve">*, as identified in </w:t>
      </w:r>
      <w:r w:rsidRPr="00546D7E">
        <w:rPr>
          <w:iCs/>
          <w:sz w:val="20"/>
          <w:lang w:val="en-US"/>
        </w:rPr>
        <w:t>Principle</w:t>
      </w:r>
      <w:r w:rsidRPr="00546D7E">
        <w:rPr>
          <w:sz w:val="20"/>
          <w:lang w:val="en-US"/>
        </w:rPr>
        <w:t>* 6; and</w:t>
      </w:r>
    </w:p>
    <w:p w14:paraId="18A2B021" w14:textId="18745901" w:rsidR="00B355FA" w:rsidRDefault="00546D7E" w:rsidP="004D3811">
      <w:pPr>
        <w:pStyle w:val="af1"/>
        <w:numPr>
          <w:ilvl w:val="0"/>
          <w:numId w:val="27"/>
        </w:numPr>
        <w:spacing w:after="0" w:line="360" w:lineRule="auto"/>
        <w:ind w:left="567" w:right="90" w:hanging="207"/>
        <w:rPr>
          <w:sz w:val="20"/>
          <w:lang w:val="en-US"/>
        </w:rPr>
      </w:pPr>
      <w:r w:rsidRPr="00546D7E">
        <w:rPr>
          <w:sz w:val="20"/>
          <w:lang w:val="en-US"/>
        </w:rPr>
        <w:t>High Conservation Values*, as identified in Principle* 9.</w:t>
      </w:r>
    </w:p>
    <w:p w14:paraId="00CA5AFD" w14:textId="77777777" w:rsidR="005F775D" w:rsidRPr="00EF55E8" w:rsidRDefault="005F775D" w:rsidP="005F775D">
      <w:pPr>
        <w:pStyle w:val="af1"/>
        <w:spacing w:after="0" w:line="360" w:lineRule="auto"/>
        <w:ind w:left="567" w:right="90"/>
        <w:rPr>
          <w:rStyle w:val="FSCSubjectHeading"/>
          <w:b w:val="0"/>
          <w:sz w:val="20"/>
          <w:lang w:val="en-US"/>
        </w:rPr>
      </w:pPr>
    </w:p>
    <w:p w14:paraId="080FA382" w14:textId="39AEFBA4" w:rsidR="00B355FA" w:rsidRPr="00EF55E8" w:rsidRDefault="00B355FA" w:rsidP="004D3811">
      <w:pPr>
        <w:pStyle w:val="af1"/>
        <w:numPr>
          <w:ilvl w:val="1"/>
          <w:numId w:val="9"/>
        </w:numPr>
        <w:spacing w:after="0" w:line="360" w:lineRule="auto"/>
        <w:ind w:left="567" w:right="90"/>
        <w:rPr>
          <w:rStyle w:val="FSCSubjectHeading"/>
          <w:b w:val="0"/>
          <w:sz w:val="20"/>
          <w:lang w:val="en-US"/>
        </w:rPr>
      </w:pPr>
      <w:r w:rsidRPr="00EF55E8">
        <w:rPr>
          <w:rStyle w:val="FSCSubjectHeading"/>
          <w:b w:val="0"/>
          <w:sz w:val="20"/>
          <w:lang w:val="en-US"/>
        </w:rPr>
        <w:t>Measures to assess, prevent, and mitigate negative impacts of management activities on:</w:t>
      </w:r>
    </w:p>
    <w:p w14:paraId="75571EF9" w14:textId="37FD1B38" w:rsidR="00B355FA" w:rsidRPr="00EF55E8" w:rsidRDefault="00546D7E" w:rsidP="004D3811">
      <w:pPr>
        <w:pStyle w:val="af1"/>
        <w:numPr>
          <w:ilvl w:val="0"/>
          <w:numId w:val="28"/>
        </w:numPr>
        <w:spacing w:after="0" w:line="360" w:lineRule="auto"/>
        <w:ind w:left="567" w:right="90" w:hanging="207"/>
        <w:rPr>
          <w:rStyle w:val="FSCSubjectHeading"/>
          <w:b w:val="0"/>
          <w:sz w:val="20"/>
          <w:lang w:val="en-US"/>
        </w:rPr>
      </w:pPr>
      <w:r w:rsidRPr="00546D7E">
        <w:rPr>
          <w:sz w:val="20"/>
          <w:lang w:val="en-US"/>
        </w:rPr>
        <w:t xml:space="preserve">Environmental values*, as identified in </w:t>
      </w:r>
      <w:r w:rsidRPr="00546D7E">
        <w:rPr>
          <w:iCs/>
          <w:sz w:val="20"/>
          <w:lang w:val="en-US"/>
        </w:rPr>
        <w:t>Principle</w:t>
      </w:r>
      <w:r w:rsidRPr="00546D7E">
        <w:rPr>
          <w:sz w:val="20"/>
          <w:lang w:val="en-US"/>
        </w:rPr>
        <w:t xml:space="preserve">* 6 and </w:t>
      </w:r>
      <w:r w:rsidRPr="00546D7E">
        <w:rPr>
          <w:iCs/>
          <w:sz w:val="20"/>
          <w:lang w:val="en-US"/>
        </w:rPr>
        <w:t>Principle</w:t>
      </w:r>
      <w:r w:rsidRPr="00546D7E">
        <w:rPr>
          <w:sz w:val="20"/>
          <w:lang w:val="en-US"/>
        </w:rPr>
        <w:t>* 9;</w:t>
      </w:r>
    </w:p>
    <w:p w14:paraId="02CF5B20" w14:textId="06CE11E9" w:rsidR="00B355FA" w:rsidRPr="00EF55E8" w:rsidRDefault="00546D7E" w:rsidP="004D3811">
      <w:pPr>
        <w:pStyle w:val="af1"/>
        <w:numPr>
          <w:ilvl w:val="0"/>
          <w:numId w:val="28"/>
        </w:numPr>
        <w:spacing w:after="0" w:line="360" w:lineRule="auto"/>
        <w:ind w:left="567" w:right="90" w:hanging="207"/>
        <w:rPr>
          <w:rStyle w:val="FSCSubjectHeading"/>
          <w:b w:val="0"/>
          <w:sz w:val="20"/>
          <w:lang w:val="en-US"/>
        </w:rPr>
      </w:pPr>
      <w:r w:rsidRPr="00546D7E">
        <w:rPr>
          <w:sz w:val="20"/>
          <w:lang w:val="en-US"/>
        </w:rPr>
        <w:t xml:space="preserve">Declared </w:t>
      </w:r>
      <w:r w:rsidRPr="00546D7E">
        <w:rPr>
          <w:iCs/>
          <w:sz w:val="20"/>
          <w:lang w:val="en-US"/>
        </w:rPr>
        <w:t xml:space="preserve">Ecosystem services* </w:t>
      </w:r>
      <w:r w:rsidRPr="00546D7E">
        <w:rPr>
          <w:sz w:val="20"/>
          <w:lang w:val="en-US"/>
        </w:rPr>
        <w:t xml:space="preserve">as identified in </w:t>
      </w:r>
      <w:r w:rsidR="00E86E9A">
        <w:rPr>
          <w:iCs/>
          <w:sz w:val="20"/>
          <w:lang w:val="en-US"/>
        </w:rPr>
        <w:t>Criterion*</w:t>
      </w:r>
      <w:r w:rsidRPr="00546D7E">
        <w:rPr>
          <w:iCs/>
          <w:sz w:val="20"/>
          <w:lang w:val="en-US"/>
        </w:rPr>
        <w:t xml:space="preserve"> </w:t>
      </w:r>
      <w:r w:rsidRPr="00546D7E">
        <w:rPr>
          <w:sz w:val="20"/>
          <w:lang w:val="en-US"/>
        </w:rPr>
        <w:t>5.1</w:t>
      </w:r>
      <w:del w:id="738" w:author="Chisato" w:date="2019-07-05T16:34:00Z">
        <w:r w:rsidRPr="00546D7E" w:rsidDel="007617F9">
          <w:rPr>
            <w:sz w:val="20"/>
            <w:lang w:val="en-US"/>
          </w:rPr>
          <w:delText xml:space="preserve"> and </w:delText>
        </w:r>
      </w:del>
      <w:del w:id="739" w:author="Chisato" w:date="2019-07-04T14:30:00Z">
        <w:r w:rsidRPr="00546D7E" w:rsidDel="00C562E5">
          <w:rPr>
            <w:sz w:val="20"/>
            <w:lang w:val="en-US"/>
          </w:rPr>
          <w:delText xml:space="preserve">Annex </w:delText>
        </w:r>
        <w:r w:rsidR="001538F5" w:rsidDel="00C562E5">
          <w:rPr>
            <w:sz w:val="20"/>
            <w:lang w:val="en-US"/>
          </w:rPr>
          <w:delText>B</w:delText>
        </w:r>
      </w:del>
      <w:r w:rsidRPr="00546D7E">
        <w:rPr>
          <w:iCs/>
          <w:sz w:val="20"/>
          <w:lang w:val="en-US"/>
        </w:rPr>
        <w:t>;</w:t>
      </w:r>
    </w:p>
    <w:p w14:paraId="61DBE86F" w14:textId="0CABB1E9" w:rsidR="00CA1019" w:rsidRDefault="00546D7E" w:rsidP="004D3811">
      <w:pPr>
        <w:pStyle w:val="af1"/>
        <w:numPr>
          <w:ilvl w:val="0"/>
          <w:numId w:val="28"/>
        </w:numPr>
        <w:spacing w:after="0" w:line="360" w:lineRule="auto"/>
        <w:ind w:left="567" w:right="90" w:hanging="207"/>
        <w:rPr>
          <w:sz w:val="20"/>
          <w:lang w:val="en-US"/>
        </w:rPr>
      </w:pPr>
      <w:r w:rsidRPr="00546D7E">
        <w:rPr>
          <w:sz w:val="20"/>
          <w:lang w:val="en-US"/>
        </w:rPr>
        <w:t xml:space="preserve">Social Values, as identified in </w:t>
      </w:r>
      <w:r w:rsidRPr="00546D7E">
        <w:rPr>
          <w:iCs/>
          <w:sz w:val="20"/>
          <w:lang w:val="en-US"/>
        </w:rPr>
        <w:t xml:space="preserve">Principle* </w:t>
      </w:r>
      <w:r w:rsidRPr="00546D7E">
        <w:rPr>
          <w:sz w:val="20"/>
          <w:lang w:val="en-US"/>
        </w:rPr>
        <w:t xml:space="preserve">2 to </w:t>
      </w:r>
      <w:r w:rsidRPr="00546D7E">
        <w:rPr>
          <w:iCs/>
          <w:sz w:val="20"/>
          <w:lang w:val="en-US"/>
        </w:rPr>
        <w:t xml:space="preserve">Principle* </w:t>
      </w:r>
      <w:r w:rsidRPr="00546D7E">
        <w:rPr>
          <w:sz w:val="20"/>
          <w:lang w:val="en-US"/>
        </w:rPr>
        <w:t xml:space="preserve">5 and </w:t>
      </w:r>
      <w:r w:rsidRPr="00546D7E">
        <w:rPr>
          <w:iCs/>
          <w:sz w:val="20"/>
          <w:lang w:val="en-US"/>
        </w:rPr>
        <w:t xml:space="preserve">Principle* </w:t>
      </w:r>
      <w:r w:rsidRPr="00546D7E">
        <w:rPr>
          <w:sz w:val="20"/>
          <w:lang w:val="en-US"/>
        </w:rPr>
        <w:t>9.</w:t>
      </w:r>
    </w:p>
    <w:p w14:paraId="6E113EAD" w14:textId="77777777" w:rsidR="005F775D" w:rsidRPr="00EF55E8" w:rsidRDefault="005F775D" w:rsidP="005F775D">
      <w:pPr>
        <w:pStyle w:val="af1"/>
        <w:spacing w:after="0" w:line="360" w:lineRule="auto"/>
        <w:ind w:left="567" w:right="90"/>
        <w:rPr>
          <w:rStyle w:val="FSCSubjectHeading"/>
          <w:b w:val="0"/>
          <w:sz w:val="20"/>
          <w:lang w:val="en-US"/>
        </w:rPr>
      </w:pPr>
    </w:p>
    <w:p w14:paraId="318FD41E" w14:textId="79125C0C" w:rsidR="00CA1019" w:rsidRPr="00EF55E8" w:rsidRDefault="00546D7E" w:rsidP="004D3811">
      <w:pPr>
        <w:pStyle w:val="af1"/>
        <w:numPr>
          <w:ilvl w:val="1"/>
          <w:numId w:val="9"/>
        </w:numPr>
        <w:spacing w:after="0" w:line="360" w:lineRule="auto"/>
        <w:ind w:left="567" w:right="90"/>
        <w:rPr>
          <w:rStyle w:val="FSCSubjectHeading"/>
          <w:b w:val="0"/>
          <w:sz w:val="20"/>
          <w:lang w:val="en-US"/>
        </w:rPr>
      </w:pPr>
      <w:r w:rsidRPr="00546D7E">
        <w:rPr>
          <w:sz w:val="20"/>
          <w:lang w:val="en-US"/>
        </w:rPr>
        <w:t>A description of the monitoring program, as identified in Principle* 8, including:</w:t>
      </w:r>
    </w:p>
    <w:p w14:paraId="22BDAFDC" w14:textId="1CC23962"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Growth and yield</w:t>
      </w:r>
      <w:ins w:id="740" w:author="Chisato" w:date="2019-03-11T15:05:00Z">
        <w:r w:rsidR="0030632C">
          <w:rPr>
            <w:sz w:val="20"/>
            <w:lang w:val="en-US"/>
          </w:rPr>
          <w:t xml:space="preserve"> of forest products</w:t>
        </w:r>
      </w:ins>
      <w:r w:rsidRPr="00546D7E">
        <w:rPr>
          <w:sz w:val="20"/>
          <w:lang w:val="en-US"/>
        </w:rPr>
        <w:t>, as identified in Principle* 5;</w:t>
      </w:r>
    </w:p>
    <w:p w14:paraId="1B8F473E" w14:textId="34A35E84"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 xml:space="preserve">Declared Ecosystem services* as identified in </w:t>
      </w:r>
      <w:r w:rsidR="00E86E9A">
        <w:rPr>
          <w:sz w:val="20"/>
          <w:lang w:val="en-US"/>
        </w:rPr>
        <w:t>Criterion*</w:t>
      </w:r>
      <w:r w:rsidRPr="00546D7E">
        <w:rPr>
          <w:sz w:val="20"/>
          <w:lang w:val="en-US"/>
        </w:rPr>
        <w:t xml:space="preserve"> 5.1</w:t>
      </w:r>
      <w:del w:id="741" w:author="Chisato" w:date="2019-07-05T16:35:00Z">
        <w:r w:rsidRPr="00546D7E" w:rsidDel="007617F9">
          <w:rPr>
            <w:sz w:val="20"/>
            <w:lang w:val="en-US"/>
          </w:rPr>
          <w:delText xml:space="preserve"> and </w:delText>
        </w:r>
      </w:del>
      <w:del w:id="742" w:author="Chisato" w:date="2019-07-04T14:30:00Z">
        <w:r w:rsidRPr="00546D7E" w:rsidDel="00C562E5">
          <w:rPr>
            <w:sz w:val="20"/>
            <w:lang w:val="en-US"/>
          </w:rPr>
          <w:delText xml:space="preserve">Annex </w:delText>
        </w:r>
        <w:r w:rsidR="001538F5" w:rsidDel="00C562E5">
          <w:rPr>
            <w:sz w:val="20"/>
            <w:lang w:val="en-US"/>
          </w:rPr>
          <w:delText>B</w:delText>
        </w:r>
      </w:del>
      <w:r w:rsidRPr="00546D7E">
        <w:rPr>
          <w:sz w:val="20"/>
          <w:lang w:val="en-US"/>
        </w:rPr>
        <w:t>;</w:t>
      </w:r>
    </w:p>
    <w:p w14:paraId="06D71273" w14:textId="6D0A1FB6"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Environmental values*, as identified in Principle* 6;</w:t>
      </w:r>
    </w:p>
    <w:p w14:paraId="5F4448CA" w14:textId="57736E84"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Operational impacts, as identified in Principle* 10;</w:t>
      </w:r>
    </w:p>
    <w:p w14:paraId="28EADB0C" w14:textId="5ADCBBD5"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High Conservation Values*, as identified in Principle* 9;</w:t>
      </w:r>
    </w:p>
    <w:p w14:paraId="70E8010C" w14:textId="0510CE1F"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Monitoring systems based on stakeholder engagement* planned or in place, as identified in Principle* 2 to Principle* 5 and Principle* 7;</w:t>
      </w:r>
    </w:p>
    <w:p w14:paraId="56069C24" w14:textId="05A0FEA3" w:rsidR="00CA1019" w:rsidRPr="00EF55E8" w:rsidRDefault="00546D7E" w:rsidP="004D3811">
      <w:pPr>
        <w:pStyle w:val="af1"/>
        <w:numPr>
          <w:ilvl w:val="0"/>
          <w:numId w:val="29"/>
        </w:numPr>
        <w:spacing w:after="0" w:line="360" w:lineRule="auto"/>
        <w:ind w:left="567" w:right="90" w:hanging="207"/>
        <w:rPr>
          <w:rStyle w:val="FSCSubjectHeading"/>
          <w:b w:val="0"/>
          <w:sz w:val="20"/>
          <w:lang w:val="en-US"/>
        </w:rPr>
      </w:pPr>
      <w:r w:rsidRPr="00546D7E">
        <w:rPr>
          <w:sz w:val="20"/>
          <w:lang w:val="en-US"/>
        </w:rPr>
        <w:t xml:space="preserve">Maps describing the natural resources and land use zoning on the </w:t>
      </w:r>
      <w:r w:rsidR="00BB1256">
        <w:rPr>
          <w:sz w:val="20"/>
          <w:lang w:val="en-US"/>
        </w:rPr>
        <w:t>Management Unit*</w:t>
      </w:r>
      <w:r w:rsidRPr="00546D7E">
        <w:rPr>
          <w:sz w:val="20"/>
          <w:lang w:val="en-US"/>
        </w:rPr>
        <w:t>.</w:t>
      </w:r>
    </w:p>
    <w:p w14:paraId="49AD6803" w14:textId="77777777" w:rsidR="00D07637" w:rsidRPr="00EF55E8" w:rsidRDefault="00D07637" w:rsidP="0092142D">
      <w:pPr>
        <w:spacing w:after="0" w:line="240" w:lineRule="auto"/>
        <w:rPr>
          <w:b/>
          <w:sz w:val="20"/>
          <w:lang w:val="en-US"/>
        </w:rPr>
      </w:pPr>
    </w:p>
    <w:p w14:paraId="2B5DC2A9" w14:textId="77777777" w:rsidR="005F775D" w:rsidRDefault="005F775D">
      <w:pPr>
        <w:widowControl/>
        <w:adjustRightInd/>
        <w:spacing w:after="0" w:line="240" w:lineRule="auto"/>
        <w:jc w:val="left"/>
        <w:textAlignment w:val="auto"/>
        <w:rPr>
          <w:b/>
          <w:sz w:val="20"/>
          <w:lang w:val="en-US"/>
        </w:rPr>
      </w:pPr>
      <w:bookmarkStart w:id="743" w:name="Annex_G"/>
      <w:r>
        <w:rPr>
          <w:b/>
          <w:sz w:val="20"/>
          <w:lang w:val="en-US"/>
        </w:rPr>
        <w:br w:type="page"/>
      </w:r>
    </w:p>
    <w:p w14:paraId="5852FC09" w14:textId="7D29DCDA" w:rsidR="007E0F7E" w:rsidRPr="00803AFD" w:rsidRDefault="008D513E" w:rsidP="009C3B91">
      <w:pPr>
        <w:pStyle w:val="20"/>
        <w:rPr>
          <w:rStyle w:val="FSCSubjectHeading"/>
          <w:rFonts w:cs="Arial"/>
          <w:sz w:val="20"/>
          <w:lang w:val="en-US"/>
        </w:rPr>
      </w:pPr>
      <w:bookmarkStart w:id="744" w:name="_Toc13142067"/>
      <w:r w:rsidRPr="009C3B91">
        <w:rPr>
          <w:rFonts w:ascii="Arial" w:hAnsi="Arial" w:cs="Arial"/>
          <w:b/>
          <w:lang w:val="en-US"/>
        </w:rPr>
        <w:t>Annex</w:t>
      </w:r>
      <w:del w:id="745" w:author="Chisato" w:date="2019-07-03T13:42:00Z">
        <w:r w:rsidRPr="009C3B91" w:rsidDel="00CF6919">
          <w:rPr>
            <w:rFonts w:ascii="Arial" w:hAnsi="Arial" w:cs="Arial"/>
            <w:b/>
            <w:lang w:val="en-US"/>
          </w:rPr>
          <w:delText xml:space="preserve"> </w:delText>
        </w:r>
        <w:bookmarkEnd w:id="743"/>
        <w:r w:rsidR="00D30C71" w:rsidRPr="009C3B91" w:rsidDel="00CF6919">
          <w:rPr>
            <w:rFonts w:ascii="Arial" w:hAnsi="Arial" w:cs="Arial"/>
            <w:b/>
            <w:lang w:val="en-US"/>
          </w:rPr>
          <w:delText>D</w:delText>
        </w:r>
      </w:del>
      <w:ins w:id="746" w:author="Chisato" w:date="2019-07-03T13:42:00Z">
        <w:r w:rsidR="00CF6919">
          <w:rPr>
            <w:rFonts w:ascii="Arial" w:hAnsi="Arial" w:cs="Arial"/>
            <w:b/>
            <w:lang w:val="en-US"/>
          </w:rPr>
          <w:t xml:space="preserve"> C</w:t>
        </w:r>
      </w:ins>
      <w:r w:rsidRPr="009C3B91">
        <w:rPr>
          <w:rFonts w:ascii="Arial" w:hAnsi="Arial" w:cs="Arial"/>
          <w:b/>
          <w:lang w:val="en-US"/>
        </w:rPr>
        <w:t>: Monitoring Requirements</w:t>
      </w:r>
      <w:bookmarkEnd w:id="744"/>
      <w:r w:rsidRPr="00803AFD">
        <w:rPr>
          <w:rStyle w:val="FSCSubjectHeading"/>
          <w:rFonts w:cs="Arial"/>
          <w:sz w:val="20"/>
          <w:lang w:val="en-US"/>
        </w:rPr>
        <w:t xml:space="preserve"> </w:t>
      </w:r>
    </w:p>
    <w:p w14:paraId="67E70640" w14:textId="77777777" w:rsidR="00502C33" w:rsidRDefault="00502C33" w:rsidP="00A14460">
      <w:pPr>
        <w:spacing w:after="0" w:line="240" w:lineRule="auto"/>
        <w:ind w:right="-871"/>
        <w:rPr>
          <w:sz w:val="20"/>
          <w:lang w:val="en-US"/>
        </w:rPr>
      </w:pPr>
    </w:p>
    <w:tbl>
      <w:tblPr>
        <w:tblW w:w="9357" w:type="dxa"/>
        <w:tblInd w:w="-327" w:type="dxa"/>
        <w:tblCellMar>
          <w:left w:w="99" w:type="dxa"/>
          <w:right w:w="99" w:type="dxa"/>
        </w:tblCellMar>
        <w:tblLook w:val="04A0" w:firstRow="1" w:lastRow="0" w:firstColumn="1" w:lastColumn="0" w:noHBand="0" w:noVBand="1"/>
      </w:tblPr>
      <w:tblGrid>
        <w:gridCol w:w="7939"/>
        <w:gridCol w:w="1418"/>
      </w:tblGrid>
      <w:tr w:rsidR="00C77124" w:rsidRPr="00C77124" w14:paraId="27133886" w14:textId="77777777" w:rsidTr="00486A0A">
        <w:trPr>
          <w:trHeight w:val="510"/>
        </w:trPr>
        <w:tc>
          <w:tcPr>
            <w:tcW w:w="7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874BD" w14:textId="514FBCE4" w:rsidR="00C77124" w:rsidRPr="00C77124" w:rsidRDefault="00673F99" w:rsidP="00C77124">
            <w:pPr>
              <w:widowControl/>
              <w:adjustRightInd/>
              <w:spacing w:after="0" w:line="240" w:lineRule="auto"/>
              <w:jc w:val="center"/>
              <w:textAlignment w:val="auto"/>
              <w:rPr>
                <w:rFonts w:eastAsia="ＭＳ Ｐゴシック" w:cs="Arial"/>
                <w:color w:val="000000"/>
                <w:sz w:val="20"/>
                <w:szCs w:val="20"/>
                <w:lang w:val="en-US" w:eastAsia="ja-JP"/>
              </w:rPr>
            </w:pPr>
            <w:r>
              <w:rPr>
                <w:rFonts w:eastAsia="ＭＳ Ｐゴシック" w:cs="Arial"/>
                <w:color w:val="000000"/>
                <w:sz w:val="20"/>
                <w:szCs w:val="20"/>
                <w:lang w:val="en-US" w:eastAsia="ja-JP"/>
              </w:rPr>
              <w:t>Indicator*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BE33920"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Monitoring frequency</w:t>
            </w:r>
          </w:p>
        </w:tc>
      </w:tr>
      <w:tr w:rsidR="00C77124" w:rsidRPr="00EB6092" w14:paraId="06460C13" w14:textId="77777777" w:rsidTr="00486A0A">
        <w:trPr>
          <w:trHeight w:val="705"/>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76C337D" w14:textId="6206107F" w:rsidR="00C77124" w:rsidRPr="00C77124" w:rsidRDefault="00C77124" w:rsidP="00DB3E07">
            <w:pPr>
              <w:widowControl/>
              <w:adjustRightInd/>
              <w:spacing w:after="240" w:line="240" w:lineRule="auto"/>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1) </w:t>
            </w:r>
            <w:r w:rsidR="00902207">
              <w:rPr>
                <w:rFonts w:eastAsia="ＭＳ Ｐゴシック" w:cs="Arial"/>
                <w:color w:val="000000"/>
                <w:sz w:val="20"/>
                <w:szCs w:val="20"/>
                <w:lang w:val="en-US" w:eastAsia="ja-JP"/>
              </w:rPr>
              <w:t>The Organization</w:t>
            </w:r>
            <w:r w:rsidR="00DB3E07">
              <w:rPr>
                <w:rFonts w:eastAsia="ＭＳ Ｐゴシック" w:cs="Arial"/>
                <w:color w:val="000000"/>
                <w:sz w:val="20"/>
                <w:szCs w:val="20"/>
                <w:lang w:val="en-US" w:eastAsia="ja-JP"/>
              </w:rPr>
              <w:t xml:space="preserve">’s monitoring is sufficient to identify and </w:t>
            </w:r>
            <w:r w:rsidR="00E3130D">
              <w:rPr>
                <w:rFonts w:eastAsia="ＭＳ Ｐゴシック" w:cs="Arial"/>
                <w:color w:val="000000"/>
                <w:sz w:val="20"/>
                <w:szCs w:val="20"/>
                <w:lang w:val="en-US" w:eastAsia="ja-JP"/>
              </w:rPr>
              <w:t>describe</w:t>
            </w:r>
            <w:r w:rsidR="00DB3E07">
              <w:rPr>
                <w:rFonts w:eastAsia="ＭＳ Ｐゴシック" w:cs="Arial"/>
                <w:color w:val="000000"/>
                <w:sz w:val="20"/>
                <w:szCs w:val="20"/>
                <w:lang w:val="en-US" w:eastAsia="ja-JP"/>
              </w:rPr>
              <w:t xml:space="preserve"> the environmental impacts of management activities</w:t>
            </w:r>
            <w:r w:rsidR="00DB3E07" w:rsidDel="00DB3E07">
              <w:rPr>
                <w:rFonts w:eastAsia="ＭＳ Ｐゴシック" w:cs="Arial"/>
                <w:color w:val="000000"/>
                <w:sz w:val="20"/>
                <w:szCs w:val="20"/>
                <w:lang w:val="en-US" w:eastAsia="ja-JP"/>
              </w:rPr>
              <w:t xml:space="preserve"> </w:t>
            </w:r>
            <w:r w:rsidR="00DB3E07">
              <w:rPr>
                <w:rFonts w:eastAsia="ＭＳ Ｐゴシック" w:cs="Arial"/>
                <w:color w:val="000000"/>
                <w:sz w:val="20"/>
                <w:szCs w:val="20"/>
                <w:lang w:val="en-US" w:eastAsia="ja-JP"/>
              </w:rPr>
              <w:t xml:space="preserve">including </w:t>
            </w:r>
            <w:r w:rsidRPr="00C77124">
              <w:rPr>
                <w:rFonts w:eastAsia="ＭＳ Ｐゴシック" w:cs="Arial"/>
                <w:color w:val="000000"/>
                <w:sz w:val="20"/>
                <w:szCs w:val="20"/>
                <w:lang w:val="en-US" w:eastAsia="ja-JP"/>
              </w:rPr>
              <w:t>tak</w:t>
            </w:r>
            <w:r w:rsidR="00DB3E07">
              <w:rPr>
                <w:rFonts w:eastAsia="ＭＳ Ｐゴシック" w:cs="Arial"/>
                <w:color w:val="000000"/>
                <w:sz w:val="20"/>
                <w:szCs w:val="20"/>
                <w:lang w:val="en-US" w:eastAsia="ja-JP"/>
              </w:rPr>
              <w:t>ing</w:t>
            </w:r>
            <w:r w:rsidRPr="00C77124">
              <w:rPr>
                <w:rFonts w:eastAsia="ＭＳ Ｐゴシック" w:cs="Arial"/>
                <w:color w:val="000000"/>
                <w:sz w:val="20"/>
                <w:szCs w:val="20"/>
                <w:lang w:val="en-US" w:eastAsia="ja-JP"/>
              </w:rPr>
              <w:t xml:space="preserve"> records of applicable activities listed below </w:t>
            </w:r>
            <w:r w:rsidR="00261297">
              <w:rPr>
                <w:rFonts w:eastAsia="ＭＳ Ｐゴシック" w:cs="Arial"/>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7D000ED5" w14:textId="267DB1E6" w:rsidR="00C77124" w:rsidRPr="00C77124" w:rsidRDefault="00C77124" w:rsidP="00C77124">
            <w:pPr>
              <w:widowControl/>
              <w:adjustRightInd/>
              <w:spacing w:after="0" w:line="240" w:lineRule="auto"/>
              <w:textAlignment w:val="auto"/>
              <w:rPr>
                <w:rFonts w:eastAsia="ＭＳ Ｐゴシック" w:cs="Arial"/>
                <w:color w:val="000000"/>
                <w:sz w:val="20"/>
                <w:szCs w:val="20"/>
                <w:lang w:val="en-US" w:eastAsia="ja-JP"/>
              </w:rPr>
            </w:pPr>
          </w:p>
        </w:tc>
      </w:tr>
      <w:tr w:rsidR="00C77124" w:rsidRPr="00C77124" w14:paraId="2C98F1CA" w14:textId="77777777" w:rsidTr="00486A0A">
        <w:trPr>
          <w:trHeight w:val="417"/>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849F0C5" w14:textId="1DB3BA98"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i. The state of </w:t>
            </w:r>
            <w:r w:rsidR="00E90B71">
              <w:rPr>
                <w:rFonts w:eastAsia="ＭＳ Ｐゴシック" w:cs="Arial"/>
                <w:color w:val="000000"/>
                <w:sz w:val="20"/>
                <w:szCs w:val="20"/>
                <w:lang w:val="en-US" w:eastAsia="ja-JP"/>
              </w:rPr>
              <w:t>forest*</w:t>
            </w:r>
            <w:r w:rsidRPr="00C77124">
              <w:rPr>
                <w:rFonts w:eastAsia="ＭＳ Ｐゴシック" w:cs="Arial"/>
                <w:color w:val="000000"/>
                <w:sz w:val="20"/>
                <w:szCs w:val="20"/>
                <w:lang w:val="en-US" w:eastAsia="ja-JP"/>
              </w:rPr>
              <w:t xml:space="preserve"> regeneration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10.1)</w:t>
            </w:r>
          </w:p>
        </w:tc>
        <w:tc>
          <w:tcPr>
            <w:tcW w:w="1418" w:type="dxa"/>
            <w:tcBorders>
              <w:top w:val="nil"/>
              <w:left w:val="nil"/>
              <w:bottom w:val="single" w:sz="4" w:space="0" w:color="auto"/>
              <w:right w:val="single" w:sz="4" w:space="0" w:color="auto"/>
            </w:tcBorders>
            <w:shd w:val="clear" w:color="auto" w:fill="auto"/>
            <w:vAlign w:val="center"/>
            <w:hideMark/>
          </w:tcPr>
          <w:p w14:paraId="57A6946D"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01A9854" w14:textId="77777777" w:rsidTr="00486A0A">
        <w:trPr>
          <w:trHeight w:val="40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280A435" w14:textId="6647C897"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ii. Species and varieties of trees used for regeneration</w:t>
            </w:r>
            <w:r w:rsidR="00663EEF">
              <w:rPr>
                <w:rFonts w:eastAsia="ＭＳ Ｐゴシック" w:cs="Arial"/>
                <w:color w:val="000000"/>
                <w:sz w:val="20"/>
                <w:szCs w:val="20"/>
                <w:lang w:val="en-US" w:eastAsia="ja-JP"/>
              </w:rPr>
              <w:t xml:space="preserve"> </w:t>
            </w:r>
            <w:r w:rsidR="00663EEF">
              <w:rPr>
                <w:rFonts w:eastAsia="ＭＳ Ｐゴシック" w:cs="Arial" w:hint="eastAsia"/>
                <w:color w:val="000000"/>
                <w:sz w:val="20"/>
                <w:szCs w:val="20"/>
                <w:lang w:val="en-US" w:eastAsia="ja-JP"/>
              </w:rPr>
              <w:t xml:space="preserve">are </w:t>
            </w:r>
            <w:r w:rsidR="00663EEF" w:rsidRPr="00F52CF1">
              <w:rPr>
                <w:rStyle w:val="FSCSubjectHeading"/>
                <w:b w:val="0"/>
                <w:sz w:val="20"/>
                <w:lang w:val="en-US"/>
              </w:rPr>
              <w:t>ecologically well adapted</w:t>
            </w:r>
            <w:r w:rsidR="00663EEF">
              <w:rPr>
                <w:rStyle w:val="FSCSubjectHeading"/>
                <w:b w:val="0"/>
                <w:sz w:val="20"/>
                <w:lang w:val="en-US"/>
              </w:rPr>
              <w:t>.</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10.2)</w:t>
            </w:r>
          </w:p>
        </w:tc>
        <w:tc>
          <w:tcPr>
            <w:tcW w:w="1418" w:type="dxa"/>
            <w:tcBorders>
              <w:top w:val="nil"/>
              <w:left w:val="nil"/>
              <w:bottom w:val="single" w:sz="4" w:space="0" w:color="auto"/>
              <w:right w:val="single" w:sz="4" w:space="0" w:color="auto"/>
            </w:tcBorders>
            <w:shd w:val="clear" w:color="auto" w:fill="auto"/>
            <w:vAlign w:val="center"/>
            <w:hideMark/>
          </w:tcPr>
          <w:p w14:paraId="1C284638"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30664738" w14:textId="77777777" w:rsidTr="00486A0A">
        <w:trPr>
          <w:trHeight w:val="81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752B206" w14:textId="675801E5" w:rsidR="00C77124" w:rsidRPr="00C77124" w:rsidRDefault="00C77124" w:rsidP="00D93390">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iii. Invasiveness or other adverse impacts associated with any alien species*</w:t>
            </w:r>
            <w:r w:rsidR="00D93390">
              <w:rPr>
                <w:rFonts w:eastAsia="ＭＳ Ｐゴシック" w:cs="Arial" w:hint="eastAsia"/>
                <w:color w:val="000000"/>
                <w:sz w:val="20"/>
                <w:szCs w:val="20"/>
                <w:lang w:val="en-US" w:eastAsia="ja-JP"/>
              </w:rPr>
              <w:t xml:space="preserve"> and</w:t>
            </w:r>
            <w:r w:rsidRPr="00C77124">
              <w:rPr>
                <w:rFonts w:eastAsia="ＭＳ Ｐゴシック" w:cs="Arial"/>
                <w:color w:val="000000"/>
                <w:sz w:val="20"/>
                <w:szCs w:val="20"/>
                <w:lang w:val="en-US" w:eastAsia="ja-JP"/>
              </w:rPr>
              <w:t xml:space="preserve"> extent of their presence within and outside the </w:t>
            </w:r>
            <w:r w:rsidR="00BB1256">
              <w:rPr>
                <w:rFonts w:eastAsia="ＭＳ Ｐゴシック" w:cs="Arial"/>
                <w:color w:val="000000"/>
                <w:sz w:val="20"/>
                <w:szCs w:val="20"/>
                <w:lang w:val="en-US" w:eastAsia="ja-JP"/>
              </w:rPr>
              <w:t>Management Unit*</w:t>
            </w:r>
            <w:r w:rsidRPr="00C77124">
              <w:rPr>
                <w:rFonts w:eastAsia="ＭＳ Ｐゴシック" w:cs="Arial"/>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10.3)</w:t>
            </w:r>
          </w:p>
        </w:tc>
        <w:tc>
          <w:tcPr>
            <w:tcW w:w="1418" w:type="dxa"/>
            <w:tcBorders>
              <w:top w:val="nil"/>
              <w:left w:val="nil"/>
              <w:bottom w:val="single" w:sz="4" w:space="0" w:color="auto"/>
              <w:right w:val="single" w:sz="4" w:space="0" w:color="auto"/>
            </w:tcBorders>
            <w:shd w:val="clear" w:color="auto" w:fill="auto"/>
            <w:vAlign w:val="center"/>
            <w:hideMark/>
          </w:tcPr>
          <w:p w14:paraId="2A844C0D"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7CE65C2E" w14:textId="77777777" w:rsidTr="00486A0A">
        <w:trPr>
          <w:trHeight w:val="583"/>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5EC70788" w14:textId="7496828C"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iv. The use of genetically modified organisms* to confirm that they are not being used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10.4)</w:t>
            </w:r>
          </w:p>
        </w:tc>
        <w:tc>
          <w:tcPr>
            <w:tcW w:w="1418" w:type="dxa"/>
            <w:tcBorders>
              <w:top w:val="nil"/>
              <w:left w:val="nil"/>
              <w:bottom w:val="single" w:sz="4" w:space="0" w:color="auto"/>
              <w:right w:val="single" w:sz="4" w:space="0" w:color="auto"/>
            </w:tcBorders>
            <w:shd w:val="clear" w:color="auto" w:fill="auto"/>
            <w:vAlign w:val="center"/>
            <w:hideMark/>
          </w:tcPr>
          <w:p w14:paraId="1478E498"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3A8BF951" w14:textId="77777777" w:rsidTr="00486A0A">
        <w:trPr>
          <w:trHeight w:val="692"/>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C6B3D0F" w14:textId="25F80DC5"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 The results of silvicultural activities including pruning and thinning (conditions after the operation etc.)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10.5)</w:t>
            </w:r>
          </w:p>
        </w:tc>
        <w:tc>
          <w:tcPr>
            <w:tcW w:w="1418" w:type="dxa"/>
            <w:tcBorders>
              <w:top w:val="nil"/>
              <w:left w:val="nil"/>
              <w:bottom w:val="single" w:sz="4" w:space="0" w:color="auto"/>
              <w:right w:val="single" w:sz="4" w:space="0" w:color="auto"/>
            </w:tcBorders>
            <w:shd w:val="clear" w:color="auto" w:fill="auto"/>
            <w:vAlign w:val="center"/>
            <w:hideMark/>
          </w:tcPr>
          <w:p w14:paraId="2912351A"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094222B" w14:textId="77777777" w:rsidTr="00486A0A">
        <w:trPr>
          <w:trHeight w:val="432"/>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6E86E38" w14:textId="1043D625"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vi. The use of fertilizers</w:t>
            </w:r>
            <w:r w:rsidR="00B15A59">
              <w:rPr>
                <w:rFonts w:eastAsia="ＭＳ Ｐゴシック" w:cs="Arial"/>
                <w:color w:val="000000"/>
                <w:sz w:val="20"/>
                <w:szCs w:val="20"/>
                <w:lang w:val="en-US" w:eastAsia="ja-JP"/>
              </w:rPr>
              <w:t>* and their adverse impacts on environmental values</w:t>
            </w:r>
            <w:r w:rsidRPr="00C77124">
              <w:rPr>
                <w:rFonts w:eastAsia="ＭＳ Ｐゴシック" w:cs="Arial"/>
                <w:color w:val="000000"/>
                <w:sz w:val="20"/>
                <w:szCs w:val="20"/>
                <w:lang w:val="en-US" w:eastAsia="ja-JP"/>
              </w:rPr>
              <w:t>*</w:t>
            </w:r>
            <w:r w:rsidR="00B15A59">
              <w:rPr>
                <w:rFonts w:eastAsia="ＭＳ Ｐゴシック" w:cs="Arial" w:hint="eastAsia"/>
                <w:color w:val="000000"/>
                <w:sz w:val="20"/>
                <w:szCs w:val="20"/>
                <w:lang w:val="en-US" w:eastAsia="ja-JP"/>
              </w:rPr>
              <w:t>.</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10.6)</w:t>
            </w:r>
          </w:p>
        </w:tc>
        <w:tc>
          <w:tcPr>
            <w:tcW w:w="1418" w:type="dxa"/>
            <w:tcBorders>
              <w:top w:val="nil"/>
              <w:left w:val="nil"/>
              <w:bottom w:val="single" w:sz="4" w:space="0" w:color="auto"/>
              <w:right w:val="single" w:sz="4" w:space="0" w:color="auto"/>
            </w:tcBorders>
            <w:shd w:val="clear" w:color="auto" w:fill="auto"/>
            <w:vAlign w:val="center"/>
            <w:hideMark/>
          </w:tcPr>
          <w:p w14:paraId="3DD9335C"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3F1D9103" w14:textId="77777777" w:rsidTr="00486A0A">
        <w:trPr>
          <w:trHeight w:val="41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5DEFABFA" w14:textId="157AF2F4"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vii. The use of pesticides* </w:t>
            </w:r>
            <w:r w:rsidR="00B15A59">
              <w:rPr>
                <w:rFonts w:eastAsia="ＭＳ Ｐゴシック" w:cs="Arial"/>
                <w:color w:val="000000"/>
                <w:sz w:val="20"/>
                <w:szCs w:val="20"/>
                <w:lang w:val="en-US" w:eastAsia="ja-JP"/>
              </w:rPr>
              <w:t>and their adverse impacts on environmental values</w:t>
            </w:r>
            <w:r w:rsidR="00B15A59" w:rsidRPr="00C77124">
              <w:rPr>
                <w:rFonts w:eastAsia="ＭＳ Ｐゴシック" w:cs="Arial"/>
                <w:color w:val="000000"/>
                <w:sz w:val="20"/>
                <w:szCs w:val="20"/>
                <w:lang w:val="en-US" w:eastAsia="ja-JP"/>
              </w:rPr>
              <w:t>*</w:t>
            </w:r>
            <w:r w:rsidR="00B15A59">
              <w:rPr>
                <w:rFonts w:eastAsia="ＭＳ Ｐゴシック" w:cs="Arial"/>
                <w:color w:val="000000"/>
                <w:sz w:val="20"/>
                <w:szCs w:val="20"/>
                <w:lang w:val="en-US" w:eastAsia="ja-JP"/>
              </w:rPr>
              <w:t>.</w:t>
            </w:r>
            <w:r w:rsidR="00B15A59" w:rsidRPr="00C77124">
              <w:rPr>
                <w:rFonts w:eastAsia="ＭＳ Ｐゴシック" w:cs="Arial"/>
                <w:color w:val="000000"/>
                <w:sz w:val="20"/>
                <w:szCs w:val="20"/>
                <w:lang w:val="en-US" w:eastAsia="ja-JP"/>
              </w:rPr>
              <w:t xml:space="preserve"> </w:t>
            </w:r>
            <w:r w:rsidRPr="00C77124">
              <w:rPr>
                <w:rFonts w:eastAsia="ＭＳ Ｐゴシック" w:cs="Arial"/>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10.7)</w:t>
            </w:r>
          </w:p>
        </w:tc>
        <w:tc>
          <w:tcPr>
            <w:tcW w:w="1418" w:type="dxa"/>
            <w:tcBorders>
              <w:top w:val="nil"/>
              <w:left w:val="nil"/>
              <w:bottom w:val="single" w:sz="4" w:space="0" w:color="auto"/>
              <w:right w:val="single" w:sz="4" w:space="0" w:color="auto"/>
            </w:tcBorders>
            <w:shd w:val="clear" w:color="auto" w:fill="auto"/>
            <w:vAlign w:val="center"/>
            <w:hideMark/>
          </w:tcPr>
          <w:p w14:paraId="4EA58649"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8AF8841" w14:textId="77777777" w:rsidTr="00486A0A">
        <w:trPr>
          <w:trHeight w:val="415"/>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C50E88B" w14:textId="1A37193A"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viii. The use of biological control agents*</w:t>
            </w:r>
            <w:r w:rsidR="00B15A59">
              <w:rPr>
                <w:rFonts w:eastAsia="ＭＳ Ｐゴシック" w:cs="Arial"/>
                <w:color w:val="000000"/>
                <w:sz w:val="20"/>
                <w:szCs w:val="20"/>
                <w:lang w:val="en-US" w:eastAsia="ja-JP"/>
              </w:rPr>
              <w:t xml:space="preserve"> and their adverse impacts on environmental values</w:t>
            </w:r>
            <w:r w:rsidR="00B15A59" w:rsidRPr="00C77124">
              <w:rPr>
                <w:rFonts w:eastAsia="ＭＳ Ｐゴシック" w:cs="Arial"/>
                <w:color w:val="000000"/>
                <w:sz w:val="20"/>
                <w:szCs w:val="20"/>
                <w:lang w:val="en-US" w:eastAsia="ja-JP"/>
              </w:rPr>
              <w:t>*</w:t>
            </w:r>
            <w:r w:rsidR="00B15A59">
              <w:rPr>
                <w:rFonts w:eastAsia="ＭＳ Ｐゴシック" w:cs="Arial"/>
                <w:color w:val="000000"/>
                <w:sz w:val="20"/>
                <w:szCs w:val="20"/>
                <w:lang w:val="en-US" w:eastAsia="ja-JP"/>
              </w:rPr>
              <w:t>.</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10.8)</w:t>
            </w:r>
          </w:p>
        </w:tc>
        <w:tc>
          <w:tcPr>
            <w:tcW w:w="1418" w:type="dxa"/>
            <w:tcBorders>
              <w:top w:val="nil"/>
              <w:left w:val="nil"/>
              <w:bottom w:val="single" w:sz="4" w:space="0" w:color="auto"/>
              <w:right w:val="single" w:sz="4" w:space="0" w:color="auto"/>
            </w:tcBorders>
            <w:shd w:val="clear" w:color="auto" w:fill="auto"/>
            <w:vAlign w:val="center"/>
            <w:hideMark/>
          </w:tcPr>
          <w:p w14:paraId="76F60F22"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41D48658" w14:textId="77777777" w:rsidTr="00486A0A">
        <w:trPr>
          <w:trHeight w:val="407"/>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10B1E05" w14:textId="442C31AC"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ix. Damages and impacts from natural hazards*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10.9)</w:t>
            </w:r>
          </w:p>
        </w:tc>
        <w:tc>
          <w:tcPr>
            <w:tcW w:w="1418" w:type="dxa"/>
            <w:tcBorders>
              <w:top w:val="nil"/>
              <w:left w:val="nil"/>
              <w:bottom w:val="single" w:sz="4" w:space="0" w:color="auto"/>
              <w:right w:val="single" w:sz="4" w:space="0" w:color="auto"/>
            </w:tcBorders>
            <w:shd w:val="clear" w:color="auto" w:fill="auto"/>
            <w:vAlign w:val="center"/>
            <w:hideMark/>
          </w:tcPr>
          <w:p w14:paraId="028BA20D"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4368BD85" w14:textId="77777777" w:rsidTr="00486A0A">
        <w:trPr>
          <w:trHeight w:val="83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132AB9A" w14:textId="02CAC088"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 Infrastructural development, transport activities, and silvicultural operation (e.g. status of road development, gradient and density of logging roads, extent of modification of terrain and condition of creek crossings)</w:t>
            </w:r>
            <w:r w:rsidR="008D2A2E">
              <w:rPr>
                <w:rFonts w:eastAsia="ＭＳ Ｐゴシック" w:cs="Arial"/>
                <w:color w:val="000000"/>
                <w:sz w:val="20"/>
                <w:szCs w:val="20"/>
                <w:lang w:val="en-US" w:eastAsia="ja-JP"/>
              </w:rPr>
              <w:t xml:space="preserve"> and their impacts to </w:t>
            </w:r>
            <w:r w:rsidR="008D2A2E" w:rsidRPr="008D2A2E">
              <w:rPr>
                <w:rFonts w:eastAsia="ＭＳ Ｐゴシック" w:cs="Arial"/>
                <w:color w:val="000000"/>
                <w:sz w:val="20"/>
                <w:szCs w:val="20"/>
                <w:lang w:val="en-US" w:eastAsia="ja-JP"/>
              </w:rPr>
              <w:t>rare and threatened species*, habitats*, ecosystems*, landscape values*, water and soils</w:t>
            </w:r>
            <w:r w:rsidR="008D2A2E">
              <w:rPr>
                <w:rFonts w:eastAsia="ＭＳ Ｐゴシック" w:cs="Arial"/>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5FEDDDF4"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FC3D02C" w14:textId="77777777" w:rsidTr="00486A0A">
        <w:trPr>
          <w:trHeight w:val="41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43B7607" w14:textId="57DEE936" w:rsidR="00C77124" w:rsidRPr="00C77124" w:rsidRDefault="00C77124" w:rsidP="0030632C">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xi. </w:t>
            </w:r>
            <w:ins w:id="747" w:author="Chisato" w:date="2019-03-11T15:10:00Z">
              <w:r w:rsidR="0030632C">
                <w:rPr>
                  <w:rFonts w:eastAsia="ＭＳ Ｐゴシック" w:cs="Arial"/>
                  <w:color w:val="000000"/>
                  <w:sz w:val="20"/>
                  <w:szCs w:val="20"/>
                  <w:lang w:val="en-US" w:eastAsia="ja-JP"/>
                </w:rPr>
                <w:t>Harvesting of forest products</w:t>
              </w:r>
            </w:ins>
            <w:ins w:id="748" w:author="Chisato" w:date="2019-03-11T15:11:00Z">
              <w:r w:rsidR="0030632C">
                <w:rPr>
                  <w:rFonts w:eastAsia="ＭＳ Ｐゴシック" w:cs="Arial"/>
                  <w:color w:val="000000"/>
                  <w:sz w:val="20"/>
                  <w:szCs w:val="20"/>
                  <w:lang w:val="en-US" w:eastAsia="ja-JP"/>
                </w:rPr>
                <w:t>*</w:t>
              </w:r>
            </w:ins>
            <w:ins w:id="749" w:author="Chisato" w:date="2019-03-11T15:10:00Z">
              <w:r w:rsidR="0030632C">
                <w:rPr>
                  <w:rFonts w:eastAsia="ＭＳ Ｐゴシック" w:cs="Arial"/>
                  <w:color w:val="000000"/>
                  <w:sz w:val="20"/>
                  <w:szCs w:val="20"/>
                  <w:lang w:val="en-US" w:eastAsia="ja-JP"/>
                </w:rPr>
                <w:t xml:space="preserve"> including </w:t>
              </w:r>
            </w:ins>
            <w:del w:id="750" w:author="Chisato" w:date="2019-03-11T15:10:00Z">
              <w:r w:rsidRPr="00C77124" w:rsidDel="0030632C">
                <w:rPr>
                  <w:rFonts w:eastAsia="ＭＳ Ｐゴシック" w:cs="Arial"/>
                  <w:color w:val="000000"/>
                  <w:sz w:val="20"/>
                  <w:szCs w:val="20"/>
                  <w:lang w:val="en-US" w:eastAsia="ja-JP"/>
                </w:rPr>
                <w:delText>F</w:delText>
              </w:r>
            </w:del>
            <w:ins w:id="751" w:author="Chisato" w:date="2019-03-11T15:10:00Z">
              <w:r w:rsidR="0030632C">
                <w:rPr>
                  <w:rFonts w:eastAsia="ＭＳ Ｐゴシック" w:cs="Arial"/>
                  <w:color w:val="000000"/>
                  <w:sz w:val="20"/>
                  <w:szCs w:val="20"/>
                  <w:lang w:val="en-US" w:eastAsia="ja-JP"/>
                </w:rPr>
                <w:t>f</w:t>
              </w:r>
            </w:ins>
            <w:r w:rsidRPr="00C77124">
              <w:rPr>
                <w:rFonts w:eastAsia="ＭＳ Ｐゴシック" w:cs="Arial"/>
                <w:color w:val="000000"/>
                <w:sz w:val="20"/>
                <w:szCs w:val="20"/>
                <w:lang w:val="en-US" w:eastAsia="ja-JP"/>
              </w:rPr>
              <w:t xml:space="preserve">elling and extraction of logs </w:t>
            </w:r>
            <w:r w:rsidR="008D2A2E">
              <w:rPr>
                <w:rFonts w:eastAsia="ＭＳ Ｐゴシック" w:cs="Arial" w:hint="eastAsia"/>
                <w:color w:val="000000"/>
                <w:sz w:val="20"/>
                <w:szCs w:val="20"/>
                <w:lang w:val="en-US" w:eastAsia="ja-JP"/>
              </w:rPr>
              <w:t>a</w:t>
            </w:r>
            <w:r w:rsidR="008D2A2E">
              <w:rPr>
                <w:rFonts w:eastAsia="ＭＳ Ｐゴシック" w:cs="Arial"/>
                <w:color w:val="000000"/>
                <w:sz w:val="20"/>
                <w:szCs w:val="20"/>
                <w:lang w:val="en-US" w:eastAsia="ja-JP"/>
              </w:rPr>
              <w:t xml:space="preserve">nd their impacts on </w:t>
            </w:r>
            <w:ins w:id="752" w:author="Chisato" w:date="2019-03-11T15:11:00Z">
              <w:r w:rsidR="0030632C">
                <w:rPr>
                  <w:rFonts w:eastAsia="ＭＳ Ｐゴシック" w:cs="Arial"/>
                  <w:color w:val="000000"/>
                  <w:sz w:val="20"/>
                  <w:szCs w:val="20"/>
                  <w:lang w:val="en-US" w:eastAsia="ja-JP"/>
                </w:rPr>
                <w:t xml:space="preserve">other </w:t>
              </w:r>
            </w:ins>
            <w:del w:id="753" w:author="Chisato" w:date="2019-03-11T15:11:00Z">
              <w:r w:rsidR="008D2A2E" w:rsidRPr="008D2A2E" w:rsidDel="0030632C">
                <w:rPr>
                  <w:rFonts w:eastAsia="ＭＳ Ｐゴシック" w:cs="Arial"/>
                  <w:color w:val="000000"/>
                  <w:sz w:val="20"/>
                  <w:szCs w:val="20"/>
                  <w:lang w:val="en-US" w:eastAsia="ja-JP"/>
                </w:rPr>
                <w:delText xml:space="preserve">non-timber </w:delText>
              </w:r>
            </w:del>
            <w:r w:rsidR="008D2A2E" w:rsidRPr="008D2A2E">
              <w:rPr>
                <w:rFonts w:eastAsia="ＭＳ Ｐゴシック" w:cs="Arial"/>
                <w:color w:val="000000"/>
                <w:sz w:val="20"/>
                <w:szCs w:val="20"/>
                <w:lang w:val="en-US" w:eastAsia="ja-JP"/>
              </w:rPr>
              <w:t>forest products*, environmental values*, merchantable wood waste and other products and services</w:t>
            </w:r>
            <w:r w:rsidR="008D2A2E">
              <w:rPr>
                <w:rFonts w:eastAsia="ＭＳ Ｐゴシック" w:cs="Arial"/>
                <w:color w:val="000000"/>
                <w:sz w:val="20"/>
                <w:szCs w:val="20"/>
                <w:lang w:val="en-US" w:eastAsia="ja-JP"/>
              </w:rPr>
              <w:t>.</w:t>
            </w:r>
            <w:r w:rsidR="008D2A2E" w:rsidRPr="008D2A2E">
              <w:rPr>
                <w:rFonts w:eastAsia="ＭＳ Ｐゴシック" w:cs="Arial"/>
                <w:color w:val="000000"/>
                <w:sz w:val="20"/>
                <w:szCs w:val="20"/>
                <w:lang w:val="en-US" w:eastAsia="ja-JP"/>
              </w:rPr>
              <w:t xml:space="preserve"> </w:t>
            </w:r>
            <w:r w:rsidRPr="00C77124">
              <w:rPr>
                <w:rFonts w:eastAsia="ＭＳ Ｐゴシック" w:cs="Arial"/>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10.11)</w:t>
            </w:r>
          </w:p>
        </w:tc>
        <w:tc>
          <w:tcPr>
            <w:tcW w:w="1418" w:type="dxa"/>
            <w:tcBorders>
              <w:top w:val="nil"/>
              <w:left w:val="nil"/>
              <w:bottom w:val="single" w:sz="4" w:space="0" w:color="auto"/>
              <w:right w:val="single" w:sz="4" w:space="0" w:color="auto"/>
            </w:tcBorders>
            <w:shd w:val="clear" w:color="auto" w:fill="auto"/>
            <w:vAlign w:val="center"/>
            <w:hideMark/>
          </w:tcPr>
          <w:p w14:paraId="182BB4CD"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02A413F5" w14:textId="77777777" w:rsidTr="00486A0A">
        <w:trPr>
          <w:trHeight w:val="417"/>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76160E8F" w14:textId="0F2735A2"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xii. Disposal of waste materials*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10.12)</w:t>
            </w:r>
          </w:p>
        </w:tc>
        <w:tc>
          <w:tcPr>
            <w:tcW w:w="1418" w:type="dxa"/>
            <w:tcBorders>
              <w:top w:val="nil"/>
              <w:left w:val="nil"/>
              <w:bottom w:val="single" w:sz="4" w:space="0" w:color="auto"/>
              <w:right w:val="single" w:sz="4" w:space="0" w:color="auto"/>
            </w:tcBorders>
            <w:shd w:val="clear" w:color="auto" w:fill="auto"/>
            <w:vAlign w:val="center"/>
            <w:hideMark/>
          </w:tcPr>
          <w:p w14:paraId="47397757"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EB6092" w14:paraId="3D651E71" w14:textId="77777777" w:rsidTr="00486A0A">
        <w:trPr>
          <w:trHeight w:val="707"/>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B9E5F30" w14:textId="618739A6"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2) </w:t>
            </w:r>
            <w:r w:rsidR="00902207">
              <w:rPr>
                <w:rFonts w:eastAsia="ＭＳ Ｐゴシック" w:cs="Arial"/>
                <w:color w:val="000000"/>
                <w:sz w:val="20"/>
                <w:szCs w:val="20"/>
                <w:lang w:val="en-US" w:eastAsia="ja-JP"/>
              </w:rPr>
              <w:t>The Organization*</w:t>
            </w:r>
            <w:r w:rsidRPr="00C77124">
              <w:rPr>
                <w:rFonts w:eastAsia="ＭＳ Ｐゴシック" w:cs="Arial"/>
                <w:color w:val="000000"/>
                <w:sz w:val="20"/>
                <w:szCs w:val="20"/>
                <w:lang w:val="en-US" w:eastAsia="ja-JP"/>
              </w:rPr>
              <w:t xml:space="preserve"> takes records of applicable management activities listed below and evaluate their socio</w:t>
            </w:r>
            <w:r w:rsidR="0011242A">
              <w:rPr>
                <w:rFonts w:eastAsia="ＭＳ Ｐゴシック" w:cs="Arial"/>
                <w:color w:val="000000"/>
                <w:sz w:val="20"/>
                <w:szCs w:val="20"/>
                <w:lang w:val="en-US" w:eastAsia="ja-JP"/>
              </w:rPr>
              <w:t>-</w:t>
            </w:r>
            <w:r w:rsidRPr="00C77124">
              <w:rPr>
                <w:rFonts w:eastAsia="ＭＳ Ｐゴシック" w:cs="Arial"/>
                <w:color w:val="000000"/>
                <w:sz w:val="20"/>
                <w:szCs w:val="20"/>
                <w:lang w:val="en-US" w:eastAsia="ja-JP"/>
              </w:rPr>
              <w:t>economic impacts.</w:t>
            </w:r>
          </w:p>
        </w:tc>
        <w:tc>
          <w:tcPr>
            <w:tcW w:w="1418" w:type="dxa"/>
            <w:tcBorders>
              <w:top w:val="nil"/>
              <w:left w:val="nil"/>
              <w:bottom w:val="single" w:sz="4" w:space="0" w:color="auto"/>
              <w:right w:val="single" w:sz="4" w:space="0" w:color="auto"/>
            </w:tcBorders>
            <w:shd w:val="clear" w:color="auto" w:fill="auto"/>
            <w:vAlign w:val="center"/>
            <w:hideMark/>
          </w:tcPr>
          <w:p w14:paraId="35B6B5B1" w14:textId="6E258623"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p>
        </w:tc>
      </w:tr>
      <w:tr w:rsidR="00C77124" w:rsidRPr="00C77124" w14:paraId="14FBBA15" w14:textId="77777777" w:rsidTr="00486A0A">
        <w:trPr>
          <w:trHeight w:val="42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B4DB867" w14:textId="5A39F868"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 Illegal or unauthorized activities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1.4)</w:t>
            </w:r>
          </w:p>
        </w:tc>
        <w:tc>
          <w:tcPr>
            <w:tcW w:w="1418" w:type="dxa"/>
            <w:tcBorders>
              <w:top w:val="nil"/>
              <w:left w:val="nil"/>
              <w:bottom w:val="single" w:sz="4" w:space="0" w:color="auto"/>
              <w:right w:val="single" w:sz="4" w:space="0" w:color="auto"/>
            </w:tcBorders>
            <w:shd w:val="clear" w:color="auto" w:fill="auto"/>
            <w:vAlign w:val="center"/>
            <w:hideMark/>
          </w:tcPr>
          <w:p w14:paraId="1FA84214"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71B5CF67" w14:textId="77777777" w:rsidTr="00486A0A">
        <w:trPr>
          <w:trHeight w:val="68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81E6FAE" w14:textId="5AFB947F" w:rsidR="00C77124" w:rsidRPr="00C77124" w:rsidRDefault="00486A0A" w:rsidP="00C77124">
            <w:pPr>
              <w:widowControl/>
              <w:adjustRightInd/>
              <w:spacing w:after="0" w:line="240" w:lineRule="auto"/>
              <w:jc w:val="left"/>
              <w:textAlignment w:val="auto"/>
              <w:rPr>
                <w:rFonts w:eastAsia="ＭＳ Ｐゴシック" w:cs="Arial"/>
                <w:color w:val="000000"/>
                <w:sz w:val="20"/>
                <w:szCs w:val="20"/>
                <w:lang w:val="en-US" w:eastAsia="ja-JP"/>
              </w:rPr>
            </w:pPr>
            <w:r w:rsidRPr="00486A0A">
              <w:rPr>
                <w:rFonts w:eastAsia="ＭＳ Ｐゴシック" w:cs="Arial"/>
                <w:color w:val="000000"/>
                <w:sz w:val="20"/>
                <w:szCs w:val="20"/>
                <w:lang w:val="en-US" w:eastAsia="ja-JP"/>
              </w:rPr>
              <w:t>ii. Compliance with applicable laws*, local laws*, ratified* international conventions and obligatory codes of practice* (</w:t>
            </w:r>
            <w:r w:rsidR="00E86E9A">
              <w:rPr>
                <w:rFonts w:eastAsia="ＭＳ Ｐゴシック" w:cs="Arial"/>
                <w:color w:val="000000"/>
                <w:sz w:val="20"/>
                <w:szCs w:val="20"/>
                <w:lang w:val="en-US" w:eastAsia="ja-JP"/>
              </w:rPr>
              <w:t>Criterion*</w:t>
            </w:r>
            <w:r w:rsidRPr="00486A0A">
              <w:rPr>
                <w:rFonts w:eastAsia="ＭＳ Ｐゴシック" w:cs="Arial"/>
                <w:color w:val="000000"/>
                <w:sz w:val="20"/>
                <w:szCs w:val="20"/>
                <w:lang w:val="en-US" w:eastAsia="ja-JP"/>
              </w:rPr>
              <w:t xml:space="preserve"> 1.5)</w:t>
            </w:r>
          </w:p>
        </w:tc>
        <w:tc>
          <w:tcPr>
            <w:tcW w:w="1418" w:type="dxa"/>
            <w:tcBorders>
              <w:top w:val="nil"/>
              <w:left w:val="nil"/>
              <w:bottom w:val="single" w:sz="4" w:space="0" w:color="auto"/>
              <w:right w:val="single" w:sz="4" w:space="0" w:color="auto"/>
            </w:tcBorders>
            <w:shd w:val="clear" w:color="auto" w:fill="auto"/>
            <w:vAlign w:val="center"/>
            <w:hideMark/>
          </w:tcPr>
          <w:p w14:paraId="62AF1497"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6FE7C229" w14:textId="77777777" w:rsidTr="00486A0A">
        <w:trPr>
          <w:trHeight w:val="434"/>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6E2877F" w14:textId="73438E1B" w:rsidR="00C77124" w:rsidRPr="00C77124" w:rsidRDefault="00C77124" w:rsidP="009C3B91">
            <w:pPr>
              <w:widowControl/>
              <w:adjustRightInd/>
              <w:spacing w:after="0" w:line="240" w:lineRule="auto"/>
              <w:ind w:left="200" w:hangingChars="100" w:hanging="200"/>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iii. Disputes* and grievances, and correspondence to them</w:t>
            </w:r>
            <w:r w:rsidR="008D2A2E">
              <w:rPr>
                <w:rFonts w:eastAsia="ＭＳ Ｐゴシック" w:cs="Arial"/>
                <w:color w:val="000000"/>
                <w:sz w:val="20"/>
                <w:szCs w:val="20"/>
                <w:lang w:val="en-US" w:eastAsia="ja-JP"/>
              </w:rPr>
              <w:t xml:space="preserve"> </w:t>
            </w:r>
            <w:r w:rsidR="008D2A2E">
              <w:rPr>
                <w:rFonts w:eastAsia="ＭＳ Ｐゴシック" w:cs="Arial" w:hint="eastAsia"/>
                <w:color w:val="000000"/>
                <w:sz w:val="20"/>
                <w:szCs w:val="20"/>
                <w:lang w:val="en-US" w:eastAsia="ja-JP"/>
              </w:rPr>
              <w:t>including the extent</w:t>
            </w:r>
            <w:r w:rsidR="008D2A2E">
              <w:rPr>
                <w:rFonts w:eastAsia="ＭＳ Ｐゴシック" w:cs="Arial"/>
                <w:color w:val="000000"/>
                <w:sz w:val="20"/>
                <w:szCs w:val="20"/>
                <w:lang w:val="en-US" w:eastAsia="ja-JP"/>
              </w:rPr>
              <w:t xml:space="preserve"> of resolution. </w:t>
            </w:r>
            <w:r w:rsidRPr="00C77124">
              <w:rPr>
                <w:rFonts w:ascii="ＭＳ Ｐゴシック" w:eastAsia="ＭＳ Ｐゴシック" w:hAnsi="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1.6, 2.6, 4.6</w:t>
            </w:r>
            <w:r w:rsidRPr="00C77124">
              <w:rPr>
                <w:rFonts w:ascii="ＭＳ Ｐゴシック" w:eastAsia="ＭＳ Ｐゴシック" w:hAnsi="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1B74EE54" w14:textId="0C86B590"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19B46151" w14:textId="77777777" w:rsidTr="00486A0A">
        <w:trPr>
          <w:trHeight w:val="51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910A132" w14:textId="73C466DD" w:rsidR="00C77124" w:rsidRPr="00C77124" w:rsidRDefault="00486A0A" w:rsidP="00C77124">
            <w:pPr>
              <w:widowControl/>
              <w:adjustRightInd/>
              <w:spacing w:after="0" w:line="240" w:lineRule="auto"/>
              <w:jc w:val="left"/>
              <w:textAlignment w:val="auto"/>
              <w:rPr>
                <w:rFonts w:eastAsia="ＭＳ Ｐゴシック" w:cs="Arial"/>
                <w:color w:val="000000"/>
                <w:sz w:val="20"/>
                <w:szCs w:val="20"/>
                <w:lang w:val="en-US" w:eastAsia="ja-JP"/>
              </w:rPr>
            </w:pPr>
            <w:r w:rsidRPr="00486A0A">
              <w:rPr>
                <w:rFonts w:eastAsia="ＭＳ Ｐゴシック" w:cs="Arial"/>
                <w:color w:val="000000"/>
                <w:sz w:val="20"/>
                <w:szCs w:val="20"/>
                <w:lang w:val="en-US" w:eastAsia="ja-JP"/>
              </w:rPr>
              <w:t>iv. Programs and activities regarding workers’* rights (</w:t>
            </w:r>
            <w:r w:rsidR="00E86E9A">
              <w:rPr>
                <w:rFonts w:eastAsia="ＭＳ Ｐゴシック" w:cs="Arial"/>
                <w:color w:val="000000"/>
                <w:sz w:val="20"/>
                <w:szCs w:val="20"/>
                <w:lang w:val="en-US" w:eastAsia="ja-JP"/>
              </w:rPr>
              <w:t>Criterion*</w:t>
            </w:r>
            <w:r w:rsidRPr="00486A0A">
              <w:rPr>
                <w:rFonts w:eastAsia="ＭＳ Ｐゴシック" w:cs="Arial"/>
                <w:color w:val="000000"/>
                <w:sz w:val="20"/>
                <w:szCs w:val="20"/>
                <w:lang w:val="en-US" w:eastAsia="ja-JP"/>
              </w:rPr>
              <w:t xml:space="preserve"> 2.1)</w:t>
            </w:r>
          </w:p>
        </w:tc>
        <w:tc>
          <w:tcPr>
            <w:tcW w:w="1418" w:type="dxa"/>
            <w:tcBorders>
              <w:top w:val="nil"/>
              <w:left w:val="nil"/>
              <w:bottom w:val="single" w:sz="4" w:space="0" w:color="auto"/>
              <w:right w:val="single" w:sz="4" w:space="0" w:color="auto"/>
            </w:tcBorders>
            <w:shd w:val="clear" w:color="auto" w:fill="auto"/>
            <w:vAlign w:val="center"/>
            <w:hideMark/>
          </w:tcPr>
          <w:p w14:paraId="7E04D034"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60F097AE" w14:textId="77777777" w:rsidTr="00486A0A">
        <w:trPr>
          <w:trHeight w:val="45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38060ECF" w14:textId="4E0AF4DE" w:rsidR="00C77124" w:rsidRPr="00C77124" w:rsidRDefault="00486A0A" w:rsidP="00C77124">
            <w:pPr>
              <w:widowControl/>
              <w:adjustRightInd/>
              <w:spacing w:after="0" w:line="240" w:lineRule="auto"/>
              <w:jc w:val="left"/>
              <w:textAlignment w:val="auto"/>
              <w:rPr>
                <w:rFonts w:eastAsia="ＭＳ Ｐゴシック" w:cs="Arial"/>
                <w:color w:val="000000"/>
                <w:sz w:val="20"/>
                <w:szCs w:val="20"/>
                <w:lang w:val="en-US" w:eastAsia="ja-JP"/>
              </w:rPr>
            </w:pPr>
            <w:r w:rsidRPr="00486A0A">
              <w:rPr>
                <w:rFonts w:eastAsia="ＭＳ Ｐゴシック" w:cs="Arial"/>
                <w:color w:val="000000"/>
                <w:sz w:val="20"/>
                <w:szCs w:val="20"/>
                <w:lang w:val="en-US" w:eastAsia="ja-JP"/>
              </w:rPr>
              <w:t>v. Gender equality*, sexual harassment and gender discrimination (</w:t>
            </w:r>
            <w:r w:rsidR="00E86E9A">
              <w:rPr>
                <w:rFonts w:eastAsia="ＭＳ Ｐゴシック" w:cs="Arial"/>
                <w:color w:val="000000"/>
                <w:sz w:val="20"/>
                <w:szCs w:val="20"/>
                <w:lang w:val="en-US" w:eastAsia="ja-JP"/>
              </w:rPr>
              <w:t>Criterion*</w:t>
            </w:r>
            <w:r w:rsidRPr="00486A0A">
              <w:rPr>
                <w:rFonts w:eastAsia="ＭＳ Ｐゴシック" w:cs="Arial"/>
                <w:color w:val="000000"/>
                <w:sz w:val="20"/>
                <w:szCs w:val="20"/>
                <w:lang w:val="en-US" w:eastAsia="ja-JP"/>
              </w:rPr>
              <w:t xml:space="preserve"> 2.2)</w:t>
            </w:r>
          </w:p>
        </w:tc>
        <w:tc>
          <w:tcPr>
            <w:tcW w:w="1418" w:type="dxa"/>
            <w:tcBorders>
              <w:top w:val="nil"/>
              <w:left w:val="nil"/>
              <w:bottom w:val="single" w:sz="4" w:space="0" w:color="auto"/>
              <w:right w:val="single" w:sz="4" w:space="0" w:color="auto"/>
            </w:tcBorders>
            <w:shd w:val="clear" w:color="auto" w:fill="auto"/>
            <w:vAlign w:val="center"/>
            <w:hideMark/>
          </w:tcPr>
          <w:p w14:paraId="5B72DF62"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24724039" w14:textId="77777777" w:rsidTr="00486A0A">
        <w:trPr>
          <w:trHeight w:val="698"/>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8F7C954" w14:textId="3ED24766"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vi. Programs and activities regarding occupational health and safety, including records of occupational accidents* </w:t>
            </w:r>
            <w:r w:rsidRPr="00C77124">
              <w:rPr>
                <w:rFonts w:ascii="ＭＳ Ｐゴシック" w:eastAsia="ＭＳ Ｐゴシック" w:hAnsi="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2.3</w:t>
            </w:r>
            <w:r w:rsidRPr="00C77124">
              <w:rPr>
                <w:rFonts w:ascii="ＭＳ Ｐゴシック" w:eastAsia="ＭＳ Ｐゴシック" w:hAnsi="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24F34A33"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364A2673" w14:textId="77777777" w:rsidTr="00486A0A">
        <w:trPr>
          <w:trHeight w:val="424"/>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E169F4D" w14:textId="2A1271B9" w:rsidR="00C77124" w:rsidRPr="00C77124" w:rsidRDefault="00486A0A" w:rsidP="00C77124">
            <w:pPr>
              <w:widowControl/>
              <w:adjustRightInd/>
              <w:spacing w:after="0" w:line="240" w:lineRule="auto"/>
              <w:jc w:val="left"/>
              <w:textAlignment w:val="auto"/>
              <w:rPr>
                <w:rFonts w:eastAsia="ＭＳ Ｐゴシック" w:cs="Arial"/>
                <w:color w:val="000000"/>
                <w:sz w:val="20"/>
                <w:szCs w:val="20"/>
                <w:lang w:val="en-US" w:eastAsia="ja-JP"/>
              </w:rPr>
            </w:pPr>
            <w:r w:rsidRPr="00486A0A">
              <w:rPr>
                <w:rFonts w:eastAsia="ＭＳ Ｐゴシック" w:cs="Arial"/>
                <w:color w:val="000000"/>
                <w:sz w:val="20"/>
                <w:szCs w:val="20"/>
                <w:lang w:val="en-US" w:eastAsia="ja-JP"/>
              </w:rPr>
              <w:t>vii. Payment of wages (</w:t>
            </w:r>
            <w:r w:rsidR="00E86E9A">
              <w:rPr>
                <w:rFonts w:eastAsia="ＭＳ Ｐゴシック" w:cs="Arial"/>
                <w:color w:val="000000"/>
                <w:sz w:val="20"/>
                <w:szCs w:val="20"/>
                <w:lang w:val="en-US" w:eastAsia="ja-JP"/>
              </w:rPr>
              <w:t>Criterion*</w:t>
            </w:r>
            <w:r w:rsidRPr="00486A0A">
              <w:rPr>
                <w:rFonts w:eastAsia="ＭＳ Ｐゴシック" w:cs="Arial"/>
                <w:color w:val="000000"/>
                <w:sz w:val="20"/>
                <w:szCs w:val="20"/>
                <w:lang w:val="en-US" w:eastAsia="ja-JP"/>
              </w:rPr>
              <w:t xml:space="preserve"> 2.4)</w:t>
            </w:r>
          </w:p>
        </w:tc>
        <w:tc>
          <w:tcPr>
            <w:tcW w:w="1418" w:type="dxa"/>
            <w:tcBorders>
              <w:top w:val="nil"/>
              <w:left w:val="nil"/>
              <w:bottom w:val="single" w:sz="4" w:space="0" w:color="auto"/>
              <w:right w:val="single" w:sz="4" w:space="0" w:color="auto"/>
            </w:tcBorders>
            <w:shd w:val="clear" w:color="auto" w:fill="auto"/>
            <w:vAlign w:val="center"/>
            <w:hideMark/>
          </w:tcPr>
          <w:p w14:paraId="54EA2995"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605ACF29" w14:textId="77777777" w:rsidTr="00486A0A">
        <w:trPr>
          <w:trHeight w:val="765"/>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55B1E424" w14:textId="6E97D6CE"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viii. Training given to those engaged in work (workers* as well as volunteers* and trainees)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2.5</w:t>
            </w:r>
            <w:r w:rsidRPr="00C77124">
              <w:rPr>
                <w:rFonts w:ascii="ＭＳ Ｐゴシック" w:eastAsia="ＭＳ Ｐゴシック" w:hAnsi="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248A152B"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24638AA0" w14:textId="77777777" w:rsidTr="00486A0A">
        <w:trPr>
          <w:trHeight w:val="44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6CA4F1C" w14:textId="106532F9"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ix. The health of workers* exposed to pesticides* </w:t>
            </w:r>
            <w:r w:rsidRPr="00C77124">
              <w:rPr>
                <w:rFonts w:ascii="ＭＳ Ｐゴシック" w:eastAsia="ＭＳ Ｐゴシック" w:hAnsi="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2.5, 10.7</w:t>
            </w:r>
            <w:r w:rsidRPr="00C77124">
              <w:rPr>
                <w:rFonts w:ascii="ＭＳ Ｐゴシック" w:eastAsia="ＭＳ Ｐゴシック" w:hAnsi="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6A499845"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9708360" w14:textId="77777777" w:rsidTr="00486A0A">
        <w:trPr>
          <w:trHeight w:val="56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9C9E3C2" w14:textId="4DDE07F8"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 Legal* and Customary rights* of Indigenous Peoples* and local communities*</w:t>
            </w:r>
            <w:r w:rsidRPr="00C77124">
              <w:rPr>
                <w:rFonts w:ascii="ＭＳ Ｐゴシック" w:eastAsia="ＭＳ Ｐゴシック" w:hAnsi="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3.1, 4.1</w:t>
            </w:r>
            <w:r w:rsidRPr="00C77124">
              <w:rPr>
                <w:rFonts w:ascii="ＭＳ Ｐゴシック" w:eastAsia="ＭＳ Ｐゴシック" w:hAnsi="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713355D3"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16536031" w14:textId="77777777" w:rsidTr="00486A0A">
        <w:trPr>
          <w:trHeight w:val="69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C6CE04D" w14:textId="5B7EBD81"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 Implementation of the terms in binding agreements* with Indigenous Peoples*</w:t>
            </w:r>
            <w:r w:rsidR="008C6B34">
              <w:rPr>
                <w:rFonts w:eastAsia="ＭＳ Ｐゴシック" w:cs="Arial"/>
                <w:color w:val="000000"/>
                <w:sz w:val="20"/>
                <w:szCs w:val="20"/>
                <w:lang w:val="en-US" w:eastAsia="ja-JP"/>
              </w:rPr>
              <w:t xml:space="preserve">, </w:t>
            </w:r>
            <w:r w:rsidRPr="00C77124">
              <w:rPr>
                <w:rFonts w:eastAsia="ＭＳ Ｐゴシック" w:cs="Arial"/>
                <w:color w:val="000000"/>
                <w:sz w:val="20"/>
                <w:szCs w:val="20"/>
                <w:lang w:val="en-US" w:eastAsia="ja-JP"/>
              </w:rPr>
              <w:t>local communities*</w:t>
            </w:r>
            <w:r w:rsidR="008C6B34">
              <w:rPr>
                <w:rFonts w:eastAsia="ＭＳ Ｐゴシック" w:cs="Arial"/>
                <w:color w:val="000000"/>
                <w:sz w:val="20"/>
                <w:szCs w:val="20"/>
                <w:lang w:val="en-US" w:eastAsia="ja-JP"/>
              </w:rPr>
              <w:t xml:space="preserve"> and other stakeholders </w:t>
            </w:r>
            <w:r w:rsidRPr="00C77124">
              <w:rPr>
                <w:rFonts w:ascii="ＭＳ Ｐゴシック" w:eastAsia="ＭＳ Ｐゴシック" w:hAnsi="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3.</w:t>
            </w:r>
            <w:r w:rsidR="008C6B34">
              <w:rPr>
                <w:rFonts w:eastAsia="ＭＳ Ｐゴシック" w:cs="Arial"/>
                <w:color w:val="000000"/>
                <w:sz w:val="20"/>
                <w:szCs w:val="20"/>
                <w:lang w:val="en-US" w:eastAsia="ja-JP"/>
              </w:rPr>
              <w:t>2</w:t>
            </w:r>
            <w:r w:rsidRPr="00C77124">
              <w:rPr>
                <w:rFonts w:eastAsia="ＭＳ Ｐゴシック" w:cs="Arial"/>
                <w:color w:val="000000"/>
                <w:sz w:val="20"/>
                <w:szCs w:val="20"/>
                <w:lang w:val="en-US" w:eastAsia="ja-JP"/>
              </w:rPr>
              <w:t>, 4.2</w:t>
            </w:r>
            <w:r w:rsidRPr="00C77124">
              <w:rPr>
                <w:rFonts w:ascii="ＭＳ Ｐゴシック" w:eastAsia="ＭＳ Ｐゴシック" w:hAnsi="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07E5CF6E"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6A1441B4" w14:textId="77777777" w:rsidTr="00486A0A">
        <w:trPr>
          <w:trHeight w:val="69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79DF83E" w14:textId="21D27624"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xii. Communication and engagement* with Indigenous Peoples* and local communities* </w:t>
            </w:r>
            <w:r w:rsidRPr="00C77124">
              <w:rPr>
                <w:rFonts w:ascii="ＭＳ Ｐゴシック" w:eastAsia="ＭＳ Ｐゴシック" w:hAnsi="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3.2, 3.3, 4.2</w:t>
            </w:r>
            <w:r w:rsidRPr="00C77124">
              <w:rPr>
                <w:rFonts w:ascii="ＭＳ Ｐゴシック" w:eastAsia="ＭＳ Ｐゴシック" w:hAnsi="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22491E18"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11B4208D" w14:textId="77777777" w:rsidTr="00486A0A">
        <w:trPr>
          <w:trHeight w:val="697"/>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6297F11" w14:textId="1CD4B267"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xiii. Protection* of sites of special cultural, ecological, economic, religious or spiritual significance to Indigenous Peoples* and local communities*</w:t>
            </w:r>
            <w:r w:rsidRPr="00C77124">
              <w:rPr>
                <w:rFonts w:ascii="ＭＳ Ｐゴシック" w:eastAsia="ＭＳ Ｐゴシック" w:hAnsi="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3.5, 4.7</w:t>
            </w:r>
            <w:r w:rsidRPr="00C77124">
              <w:rPr>
                <w:rFonts w:ascii="ＭＳ Ｐゴシック" w:eastAsia="ＭＳ Ｐゴシック" w:hAnsi="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20FC7F80"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6255EF19" w14:textId="77777777" w:rsidTr="00486A0A">
        <w:trPr>
          <w:trHeight w:val="40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6518CE6" w14:textId="1C02462A"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xiv. The use of traditional knowledge* and intellectual property*</w:t>
            </w:r>
            <w:r w:rsidRPr="00C77124">
              <w:rPr>
                <w:rFonts w:ascii="ＭＳ Ｐゴシック" w:eastAsia="ＭＳ Ｐゴシック" w:hAnsi="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3.6, 4.8</w:t>
            </w:r>
            <w:r w:rsidRPr="00C77124">
              <w:rPr>
                <w:rFonts w:ascii="ＭＳ Ｐゴシック" w:eastAsia="ＭＳ Ｐゴシック" w:hAnsi="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41973EED"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6628DD7F" w14:textId="77777777" w:rsidTr="00486A0A">
        <w:trPr>
          <w:trHeight w:val="558"/>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5C28C98" w14:textId="2AEEFACE"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xv. Local economic and social condition</w:t>
            </w:r>
            <w:r w:rsidRPr="00C77124">
              <w:rPr>
                <w:rFonts w:ascii="ＭＳ Ｐゴシック" w:eastAsia="ＭＳ Ｐゴシック" w:hAnsi="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4.2, 4.3, 4.4, 4.5</w:t>
            </w:r>
            <w:r w:rsidRPr="00C77124">
              <w:rPr>
                <w:rFonts w:ascii="ＭＳ Ｐゴシック" w:eastAsia="ＭＳ Ｐゴシック" w:hAnsi="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63985605"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E2D21B2" w14:textId="77777777" w:rsidTr="00486A0A">
        <w:trPr>
          <w:trHeight w:val="55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48C64F9E" w14:textId="1C5FBC24"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xvi. The production of diversified benefits and/or products</w:t>
            </w:r>
            <w:r w:rsidRPr="00C77124">
              <w:rPr>
                <w:rFonts w:ascii="ＭＳ Ｐゴシック" w:eastAsia="ＭＳ Ｐゴシック" w:hAnsi="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5.1</w:t>
            </w:r>
            <w:r w:rsidRPr="00C77124">
              <w:rPr>
                <w:rFonts w:ascii="ＭＳ Ｐゴシック" w:eastAsia="ＭＳ Ｐゴシック" w:hAnsi="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7AE92B40"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1C2FF77C" w14:textId="77777777" w:rsidTr="00486A0A">
        <w:trPr>
          <w:trHeight w:val="99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47295CA" w14:textId="21026C8A"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xvii. The maintenance and/or enhancement of ecosystem services* and environmental values* (including condition of habitats</w:t>
            </w:r>
            <w:r w:rsidR="00673F99">
              <w:rPr>
                <w:rFonts w:eastAsia="ＭＳ Ｐゴシック" w:cs="Arial"/>
                <w:color w:val="000000"/>
                <w:sz w:val="20"/>
                <w:szCs w:val="20"/>
                <w:lang w:val="en-US" w:eastAsia="ja-JP"/>
              </w:rPr>
              <w:t>*</w:t>
            </w:r>
            <w:r w:rsidRPr="00C77124">
              <w:rPr>
                <w:rFonts w:eastAsia="ＭＳ Ｐゴシック" w:cs="Arial"/>
                <w:color w:val="000000"/>
                <w:sz w:val="20"/>
                <w:szCs w:val="20"/>
                <w:lang w:val="en-US" w:eastAsia="ja-JP"/>
              </w:rPr>
              <w:t xml:space="preserve"> and biodiversity at stand and landscape</w:t>
            </w:r>
            <w:r w:rsidR="004E67A6">
              <w:rPr>
                <w:rFonts w:eastAsia="ＭＳ Ｐゴシック" w:cs="Arial"/>
                <w:color w:val="000000"/>
                <w:sz w:val="20"/>
                <w:szCs w:val="20"/>
                <w:lang w:val="en-US" w:eastAsia="ja-JP"/>
              </w:rPr>
              <w:t>*</w:t>
            </w:r>
            <w:r w:rsidRPr="00C77124">
              <w:rPr>
                <w:rFonts w:eastAsia="ＭＳ Ｐゴシック" w:cs="Arial"/>
                <w:color w:val="000000"/>
                <w:sz w:val="20"/>
                <w:szCs w:val="20"/>
                <w:lang w:val="en-US" w:eastAsia="ja-JP"/>
              </w:rPr>
              <w:t xml:space="preserve"> level, including occurrence of snags)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5.1)</w:t>
            </w:r>
          </w:p>
        </w:tc>
        <w:tc>
          <w:tcPr>
            <w:tcW w:w="1418" w:type="dxa"/>
            <w:tcBorders>
              <w:top w:val="nil"/>
              <w:left w:val="nil"/>
              <w:bottom w:val="single" w:sz="4" w:space="0" w:color="auto"/>
              <w:right w:val="single" w:sz="4" w:space="0" w:color="auto"/>
            </w:tcBorders>
            <w:shd w:val="clear" w:color="auto" w:fill="auto"/>
            <w:vAlign w:val="center"/>
            <w:hideMark/>
          </w:tcPr>
          <w:p w14:paraId="3AE91DFB"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381834AD" w14:textId="77777777" w:rsidTr="00486A0A">
        <w:trPr>
          <w:trHeight w:val="51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77360697" w14:textId="715AE74B"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xviii. Activities to maintain or enhance ecosystem services*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5.1)</w:t>
            </w:r>
          </w:p>
        </w:tc>
        <w:tc>
          <w:tcPr>
            <w:tcW w:w="1418" w:type="dxa"/>
            <w:tcBorders>
              <w:top w:val="nil"/>
              <w:left w:val="nil"/>
              <w:bottom w:val="single" w:sz="4" w:space="0" w:color="auto"/>
              <w:right w:val="single" w:sz="4" w:space="0" w:color="auto"/>
            </w:tcBorders>
            <w:shd w:val="clear" w:color="auto" w:fill="auto"/>
            <w:vAlign w:val="center"/>
            <w:hideMark/>
          </w:tcPr>
          <w:p w14:paraId="6EA7D80C"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9FB1151" w14:textId="77777777" w:rsidTr="00486A0A">
        <w:trPr>
          <w:trHeight w:val="737"/>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3A9B57B" w14:textId="00048B0D"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xix. Comparison of annual growth, actual and projected annual harvests of timber and non-timber forest products*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5.2)</w:t>
            </w:r>
          </w:p>
        </w:tc>
        <w:tc>
          <w:tcPr>
            <w:tcW w:w="1418" w:type="dxa"/>
            <w:tcBorders>
              <w:top w:val="nil"/>
              <w:left w:val="nil"/>
              <w:bottom w:val="single" w:sz="4" w:space="0" w:color="auto"/>
              <w:right w:val="single" w:sz="4" w:space="0" w:color="auto"/>
            </w:tcBorders>
            <w:shd w:val="clear" w:color="auto" w:fill="auto"/>
            <w:vAlign w:val="center"/>
            <w:hideMark/>
          </w:tcPr>
          <w:p w14:paraId="70A3E0FC"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0634465D" w14:textId="77777777" w:rsidTr="00486A0A">
        <w:trPr>
          <w:trHeight w:val="705"/>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FD42E50" w14:textId="2ED08BFD"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xx. The use of local processing, local services and local value added manufacturing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5.4)</w:t>
            </w:r>
          </w:p>
        </w:tc>
        <w:tc>
          <w:tcPr>
            <w:tcW w:w="1418" w:type="dxa"/>
            <w:tcBorders>
              <w:top w:val="nil"/>
              <w:left w:val="nil"/>
              <w:bottom w:val="single" w:sz="4" w:space="0" w:color="auto"/>
              <w:right w:val="single" w:sz="4" w:space="0" w:color="auto"/>
            </w:tcBorders>
            <w:shd w:val="clear" w:color="auto" w:fill="auto"/>
            <w:vAlign w:val="center"/>
            <w:hideMark/>
          </w:tcPr>
          <w:p w14:paraId="5A017D64"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179B22E9" w14:textId="77777777" w:rsidTr="00486A0A">
        <w:trPr>
          <w:trHeight w:val="503"/>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E7C19E1" w14:textId="4541766F"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xxi. Financial conditions, annual budget, and long term</w:t>
            </w:r>
            <w:r w:rsidR="004E67A6">
              <w:rPr>
                <w:rFonts w:eastAsia="ＭＳ Ｐゴシック" w:cs="Arial"/>
                <w:color w:val="000000"/>
                <w:sz w:val="20"/>
                <w:szCs w:val="20"/>
                <w:lang w:val="en-US" w:eastAsia="ja-JP"/>
              </w:rPr>
              <w:t>*</w:t>
            </w:r>
            <w:r w:rsidRPr="00C77124">
              <w:rPr>
                <w:rFonts w:eastAsia="ＭＳ Ｐゴシック" w:cs="Arial"/>
                <w:color w:val="000000"/>
                <w:sz w:val="20"/>
                <w:szCs w:val="20"/>
                <w:lang w:val="en-US" w:eastAsia="ja-JP"/>
              </w:rPr>
              <w:t xml:space="preserve"> financial plan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5.5)</w:t>
            </w:r>
          </w:p>
        </w:tc>
        <w:tc>
          <w:tcPr>
            <w:tcW w:w="1418" w:type="dxa"/>
            <w:tcBorders>
              <w:top w:val="nil"/>
              <w:left w:val="nil"/>
              <w:bottom w:val="single" w:sz="4" w:space="0" w:color="auto"/>
              <w:right w:val="single" w:sz="4" w:space="0" w:color="auto"/>
            </w:tcBorders>
            <w:shd w:val="clear" w:color="auto" w:fill="auto"/>
            <w:vAlign w:val="center"/>
            <w:hideMark/>
          </w:tcPr>
          <w:p w14:paraId="19F99A24"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775F3245" w14:textId="77777777" w:rsidTr="00486A0A">
        <w:trPr>
          <w:trHeight w:val="609"/>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3596F13A" w14:textId="69632344"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xxii.</w:t>
            </w:r>
            <w:r w:rsidR="00486A0A">
              <w:rPr>
                <w:rFonts w:eastAsia="ＭＳ Ｐゴシック" w:cs="Arial"/>
                <w:color w:val="000000"/>
                <w:sz w:val="20"/>
                <w:szCs w:val="20"/>
                <w:lang w:val="en-US" w:eastAsia="ja-JP"/>
              </w:rPr>
              <w:t xml:space="preserve"> </w:t>
            </w:r>
            <w:r w:rsidRPr="00C77124">
              <w:rPr>
                <w:rFonts w:eastAsia="ＭＳ Ｐゴシック" w:cs="Arial"/>
                <w:color w:val="000000"/>
                <w:sz w:val="20"/>
                <w:szCs w:val="20"/>
                <w:lang w:val="en-US" w:eastAsia="ja-JP"/>
              </w:rPr>
              <w:t xml:space="preserve">High Conservation Values* 5 and 6 identified in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9.1</w:t>
            </w:r>
          </w:p>
        </w:tc>
        <w:tc>
          <w:tcPr>
            <w:tcW w:w="1418" w:type="dxa"/>
            <w:tcBorders>
              <w:top w:val="nil"/>
              <w:left w:val="nil"/>
              <w:bottom w:val="single" w:sz="4" w:space="0" w:color="auto"/>
              <w:right w:val="single" w:sz="4" w:space="0" w:color="auto"/>
            </w:tcBorders>
            <w:shd w:val="clear" w:color="auto" w:fill="auto"/>
            <w:vAlign w:val="center"/>
            <w:hideMark/>
          </w:tcPr>
          <w:p w14:paraId="7AB11AD4"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EB6092" w14:paraId="45F1AC13" w14:textId="77777777" w:rsidTr="00486A0A">
        <w:trPr>
          <w:trHeight w:val="845"/>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1A1879A1" w14:textId="77777777"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3) Monitoring procedures in 8.2.2 are sufficient to identify and describe changes in environmental conditions including where applicable: </w:t>
            </w:r>
          </w:p>
        </w:tc>
        <w:tc>
          <w:tcPr>
            <w:tcW w:w="1418" w:type="dxa"/>
            <w:tcBorders>
              <w:top w:val="nil"/>
              <w:left w:val="nil"/>
              <w:bottom w:val="single" w:sz="4" w:space="0" w:color="auto"/>
              <w:right w:val="single" w:sz="4" w:space="0" w:color="auto"/>
            </w:tcBorders>
            <w:shd w:val="clear" w:color="auto" w:fill="auto"/>
            <w:vAlign w:val="center"/>
            <w:hideMark/>
          </w:tcPr>
          <w:p w14:paraId="37FED301" w14:textId="2DBBBA79" w:rsidR="00C77124" w:rsidRPr="00C77124" w:rsidRDefault="00C77124" w:rsidP="00C77124">
            <w:pPr>
              <w:widowControl/>
              <w:adjustRightInd/>
              <w:spacing w:after="0" w:line="240" w:lineRule="auto"/>
              <w:textAlignment w:val="auto"/>
              <w:rPr>
                <w:rFonts w:eastAsia="ＭＳ Ｐゴシック" w:cs="Arial"/>
                <w:color w:val="000000"/>
                <w:sz w:val="20"/>
                <w:szCs w:val="20"/>
                <w:lang w:val="en-US" w:eastAsia="ja-JP"/>
              </w:rPr>
            </w:pPr>
          </w:p>
        </w:tc>
      </w:tr>
      <w:tr w:rsidR="00C77124" w:rsidRPr="00C77124" w14:paraId="14C27CCC" w14:textId="77777777" w:rsidTr="00486A0A">
        <w:trPr>
          <w:trHeight w:val="546"/>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3631F28" w14:textId="6DF9BD04"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 The condition of the declared ecosystem services*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5.2)</w:t>
            </w:r>
          </w:p>
        </w:tc>
        <w:tc>
          <w:tcPr>
            <w:tcW w:w="1418" w:type="dxa"/>
            <w:tcBorders>
              <w:top w:val="nil"/>
              <w:left w:val="nil"/>
              <w:bottom w:val="single" w:sz="4" w:space="0" w:color="auto"/>
              <w:right w:val="single" w:sz="4" w:space="0" w:color="auto"/>
            </w:tcBorders>
            <w:shd w:val="clear" w:color="auto" w:fill="auto"/>
            <w:vAlign w:val="center"/>
            <w:hideMark/>
          </w:tcPr>
          <w:p w14:paraId="6CAF1B98"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4D5D041" w14:textId="77777777" w:rsidTr="00486A0A">
        <w:trPr>
          <w:trHeight w:val="51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43A6B37" w14:textId="2C630722"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ii. Condition of resources for NTFP* production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5.2, 6.1)</w:t>
            </w:r>
          </w:p>
        </w:tc>
        <w:tc>
          <w:tcPr>
            <w:tcW w:w="1418" w:type="dxa"/>
            <w:tcBorders>
              <w:top w:val="nil"/>
              <w:left w:val="nil"/>
              <w:bottom w:val="single" w:sz="4" w:space="0" w:color="auto"/>
              <w:right w:val="single" w:sz="4" w:space="0" w:color="auto"/>
            </w:tcBorders>
            <w:shd w:val="clear" w:color="auto" w:fill="auto"/>
            <w:vAlign w:val="center"/>
            <w:hideMark/>
          </w:tcPr>
          <w:p w14:paraId="502FCCEF"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DD506E0" w14:textId="77777777" w:rsidTr="00486A0A">
        <w:trPr>
          <w:trHeight w:val="603"/>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9A328E1" w14:textId="46DE5017"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iii. Tree height, diameter, stand density (by sampling) and age structure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5.5)</w:t>
            </w:r>
          </w:p>
        </w:tc>
        <w:tc>
          <w:tcPr>
            <w:tcW w:w="1418" w:type="dxa"/>
            <w:tcBorders>
              <w:top w:val="nil"/>
              <w:left w:val="nil"/>
              <w:bottom w:val="single" w:sz="4" w:space="0" w:color="auto"/>
              <w:right w:val="single" w:sz="4" w:space="0" w:color="auto"/>
            </w:tcBorders>
            <w:shd w:val="clear" w:color="auto" w:fill="auto"/>
            <w:vAlign w:val="center"/>
            <w:hideMark/>
          </w:tcPr>
          <w:p w14:paraId="7363FC5A"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in five years</w:t>
            </w:r>
          </w:p>
        </w:tc>
      </w:tr>
      <w:tr w:rsidR="00C77124" w:rsidRPr="00C77124" w14:paraId="5ECFA29E" w14:textId="77777777" w:rsidTr="00486A0A">
        <w:trPr>
          <w:trHeight w:val="71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507594B8" w14:textId="15570452" w:rsidR="00C77124" w:rsidRPr="00C77124" w:rsidRDefault="00C77124" w:rsidP="008C6B3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 xml:space="preserve">iv. Environmental values* and ecosystem functions* identified in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6.1</w:t>
            </w:r>
            <w:r w:rsidR="008C6B34">
              <w:rPr>
                <w:rFonts w:eastAsia="ＭＳ Ｐゴシック" w:cs="Arial" w:hint="eastAsia"/>
                <w:color w:val="000000"/>
                <w:sz w:val="20"/>
                <w:szCs w:val="20"/>
                <w:lang w:val="en-US" w:eastAsia="ja-JP"/>
              </w:rPr>
              <w:t xml:space="preserve"> and </w:t>
            </w:r>
            <w:r w:rsidR="008C6B34">
              <w:rPr>
                <w:rFonts w:eastAsia="ＭＳ Ｐゴシック" w:cs="Arial"/>
                <w:color w:val="000000"/>
                <w:sz w:val="20"/>
                <w:szCs w:val="20"/>
                <w:lang w:val="en-US" w:eastAsia="ja-JP"/>
              </w:rPr>
              <w:t>t</w:t>
            </w:r>
            <w:r w:rsidR="008C6B34" w:rsidRPr="008C6B34">
              <w:rPr>
                <w:rFonts w:eastAsia="ＭＳ Ｐゴシック" w:cs="Arial"/>
                <w:color w:val="000000"/>
                <w:sz w:val="20"/>
                <w:szCs w:val="20"/>
                <w:lang w:val="en-US" w:eastAsia="ja-JP"/>
              </w:rPr>
              <w:t>he effectiveness of actions identified and implemented to prevent, mitigate and repair negative impacts to environmental values* (Criterion* 6.3);</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6.1, 6.3)</w:t>
            </w:r>
          </w:p>
        </w:tc>
        <w:tc>
          <w:tcPr>
            <w:tcW w:w="1418" w:type="dxa"/>
            <w:tcBorders>
              <w:top w:val="nil"/>
              <w:left w:val="nil"/>
              <w:bottom w:val="single" w:sz="4" w:space="0" w:color="auto"/>
              <w:right w:val="single" w:sz="4" w:space="0" w:color="auto"/>
            </w:tcBorders>
            <w:shd w:val="clear" w:color="auto" w:fill="auto"/>
            <w:vAlign w:val="center"/>
            <w:hideMark/>
          </w:tcPr>
          <w:p w14:paraId="49D72C69"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9298289" w14:textId="77777777" w:rsidTr="00486A0A">
        <w:trPr>
          <w:trHeight w:val="566"/>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5E9E6582" w14:textId="77777777"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 Understory vegetation</w:t>
            </w:r>
          </w:p>
        </w:tc>
        <w:tc>
          <w:tcPr>
            <w:tcW w:w="1418" w:type="dxa"/>
            <w:tcBorders>
              <w:top w:val="nil"/>
              <w:left w:val="nil"/>
              <w:bottom w:val="single" w:sz="4" w:space="0" w:color="auto"/>
              <w:right w:val="single" w:sz="4" w:space="0" w:color="auto"/>
            </w:tcBorders>
            <w:shd w:val="clear" w:color="auto" w:fill="auto"/>
            <w:vAlign w:val="center"/>
            <w:hideMark/>
          </w:tcPr>
          <w:p w14:paraId="7DA90B75"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552C7FED" w14:textId="77777777" w:rsidTr="00486A0A">
        <w:trPr>
          <w:trHeight w:val="59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881A580" w14:textId="70E056AA" w:rsidR="00C77124" w:rsidRPr="00C77124" w:rsidRDefault="00C77124" w:rsidP="008C6B3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vi. The status of identified rare* and threatened species* and their habitats*</w:t>
            </w:r>
            <w:r w:rsidR="008C6B34" w:rsidRPr="009C3B91">
              <w:rPr>
                <w:lang w:val="en-US"/>
              </w:rPr>
              <w:t xml:space="preserve"> </w:t>
            </w:r>
            <w:r w:rsidR="008C6B34" w:rsidRPr="008C6B34">
              <w:rPr>
                <w:rFonts w:eastAsia="ＭＳ Ｐゴシック" w:cs="Arial"/>
                <w:color w:val="000000"/>
                <w:sz w:val="20"/>
                <w:szCs w:val="20"/>
                <w:lang w:val="en-US" w:eastAsia="ja-JP"/>
              </w:rPr>
              <w:t>, and the effectiveness of actions</w:t>
            </w:r>
            <w:r w:rsidR="008C6B34">
              <w:rPr>
                <w:rFonts w:eastAsia="ＭＳ Ｐゴシック" w:cs="Arial"/>
                <w:color w:val="000000"/>
                <w:sz w:val="20"/>
                <w:szCs w:val="20"/>
                <w:lang w:val="en-US" w:eastAsia="ja-JP"/>
              </w:rPr>
              <w:t xml:space="preserve"> </w:t>
            </w:r>
            <w:r w:rsidR="008C6B34" w:rsidRPr="008C6B34">
              <w:rPr>
                <w:rFonts w:eastAsia="ＭＳ Ｐゴシック" w:cs="Arial"/>
                <w:color w:val="000000"/>
                <w:sz w:val="20"/>
                <w:szCs w:val="20"/>
                <w:lang w:val="en-US" w:eastAsia="ja-JP"/>
              </w:rPr>
              <w:t>implemented to protect them and their habitats*</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6.4)</w:t>
            </w:r>
          </w:p>
        </w:tc>
        <w:tc>
          <w:tcPr>
            <w:tcW w:w="1418" w:type="dxa"/>
            <w:tcBorders>
              <w:top w:val="nil"/>
              <w:left w:val="nil"/>
              <w:bottom w:val="single" w:sz="4" w:space="0" w:color="auto"/>
              <w:right w:val="single" w:sz="4" w:space="0" w:color="auto"/>
            </w:tcBorders>
            <w:shd w:val="clear" w:color="auto" w:fill="auto"/>
            <w:vAlign w:val="center"/>
            <w:hideMark/>
          </w:tcPr>
          <w:p w14:paraId="10B6F047"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40621414" w14:textId="77777777" w:rsidTr="00486A0A">
        <w:trPr>
          <w:trHeight w:val="733"/>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2734806A" w14:textId="4E5F9654" w:rsidR="00C77124" w:rsidRPr="00C77124" w:rsidRDefault="00C77124" w:rsidP="008C6B3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vii. The status of conservation and restoration* of representative sample areas*</w:t>
            </w:r>
            <w:r w:rsidR="008C6B34">
              <w:rPr>
                <w:rFonts w:eastAsia="ＭＳ Ｐゴシック" w:cs="Arial"/>
                <w:color w:val="000000"/>
                <w:sz w:val="20"/>
                <w:szCs w:val="20"/>
                <w:lang w:val="en-US" w:eastAsia="ja-JP"/>
              </w:rPr>
              <w:t xml:space="preserve"> </w:t>
            </w:r>
            <w:r w:rsidR="008C6B34" w:rsidRPr="008C6B34">
              <w:rPr>
                <w:rFonts w:eastAsia="ＭＳ Ｐゴシック" w:cs="Arial"/>
                <w:color w:val="000000"/>
                <w:sz w:val="20"/>
                <w:szCs w:val="20"/>
                <w:lang w:val="en-US" w:eastAsia="ja-JP"/>
              </w:rPr>
              <w:t>and the effectiveness of actions</w:t>
            </w:r>
            <w:r w:rsidR="008C6B34">
              <w:rPr>
                <w:rFonts w:eastAsia="ＭＳ Ｐゴシック" w:cs="Arial"/>
                <w:color w:val="000000"/>
                <w:sz w:val="20"/>
                <w:szCs w:val="20"/>
                <w:lang w:val="en-US" w:eastAsia="ja-JP"/>
              </w:rPr>
              <w:t xml:space="preserve"> </w:t>
            </w:r>
            <w:r w:rsidR="008C6B34" w:rsidRPr="008C6B34">
              <w:rPr>
                <w:rFonts w:eastAsia="ＭＳ Ｐゴシック" w:cs="Arial"/>
                <w:color w:val="000000"/>
                <w:sz w:val="20"/>
                <w:szCs w:val="20"/>
                <w:lang w:val="en-US" w:eastAsia="ja-JP"/>
              </w:rPr>
              <w:t>implemented to conserve* and/or restore* them</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6.5)</w:t>
            </w:r>
          </w:p>
        </w:tc>
        <w:tc>
          <w:tcPr>
            <w:tcW w:w="1418" w:type="dxa"/>
            <w:tcBorders>
              <w:top w:val="nil"/>
              <w:left w:val="nil"/>
              <w:bottom w:val="single" w:sz="4" w:space="0" w:color="auto"/>
              <w:right w:val="single" w:sz="4" w:space="0" w:color="auto"/>
            </w:tcBorders>
            <w:shd w:val="clear" w:color="auto" w:fill="auto"/>
            <w:vAlign w:val="center"/>
            <w:hideMark/>
          </w:tcPr>
          <w:p w14:paraId="242F29C4"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4FFBBED9" w14:textId="77777777" w:rsidTr="00486A0A">
        <w:trPr>
          <w:trHeight w:val="70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DA90EDF" w14:textId="366F2AC2"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viii. The status of conservation and restoration* of native species* and biological diversity*</w:t>
            </w:r>
            <w:r w:rsidR="00991818">
              <w:rPr>
                <w:rFonts w:eastAsia="ＭＳ Ｐゴシック" w:cs="Arial"/>
                <w:color w:val="000000"/>
                <w:sz w:val="20"/>
                <w:szCs w:val="20"/>
                <w:lang w:val="en-US" w:eastAsia="ja-JP"/>
              </w:rPr>
              <w:t xml:space="preserve">, </w:t>
            </w:r>
            <w:r w:rsidR="00991818" w:rsidRPr="00991818">
              <w:rPr>
                <w:rFonts w:eastAsia="ＭＳ Ｐゴシック" w:cs="Arial"/>
                <w:color w:val="000000"/>
                <w:sz w:val="20"/>
                <w:szCs w:val="20"/>
                <w:lang w:val="en-US" w:eastAsia="ja-JP"/>
              </w:rPr>
              <w:t>and the effectiveness of actions implemented to conserve* and/or restore* them</w:t>
            </w:r>
            <w:r w:rsidRPr="00C77124">
              <w:rPr>
                <w:rFonts w:eastAsia="ＭＳ Ｐゴシック" w:cs="Arial"/>
                <w:color w:val="000000"/>
                <w:sz w:val="20"/>
                <w:szCs w:val="20"/>
                <w:lang w:val="en-US" w:eastAsia="ja-JP"/>
              </w:rPr>
              <w:t xml:space="preserve">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6.6)</w:t>
            </w:r>
          </w:p>
        </w:tc>
        <w:tc>
          <w:tcPr>
            <w:tcW w:w="1418" w:type="dxa"/>
            <w:tcBorders>
              <w:top w:val="nil"/>
              <w:left w:val="nil"/>
              <w:bottom w:val="single" w:sz="4" w:space="0" w:color="auto"/>
              <w:right w:val="single" w:sz="4" w:space="0" w:color="auto"/>
            </w:tcBorders>
            <w:shd w:val="clear" w:color="auto" w:fill="auto"/>
            <w:vAlign w:val="center"/>
            <w:hideMark/>
          </w:tcPr>
          <w:p w14:paraId="29AC3F0E"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1BC012C8" w14:textId="77777777" w:rsidTr="00486A0A">
        <w:trPr>
          <w:trHeight w:val="1136"/>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7D55E9B" w14:textId="20FFD5D0"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ix. The condition of water courses and water bodies*, including proper treatment of oil etc. and dumping of waste and scrap into water courses*</w:t>
            </w:r>
            <w:r w:rsidR="00721EAE">
              <w:rPr>
                <w:rFonts w:eastAsia="ＭＳ Ｐゴシック" w:cs="Arial"/>
                <w:color w:val="000000"/>
                <w:sz w:val="20"/>
                <w:szCs w:val="20"/>
                <w:lang w:val="en-US" w:eastAsia="ja-JP"/>
              </w:rPr>
              <w:t xml:space="preserve"> </w:t>
            </w:r>
            <w:r w:rsidR="00721EAE" w:rsidRPr="00721EAE">
              <w:rPr>
                <w:rFonts w:eastAsia="ＭＳ Ｐゴシック" w:cs="Arial"/>
                <w:color w:val="000000"/>
                <w:sz w:val="20"/>
                <w:szCs w:val="20"/>
                <w:lang w:val="en-US" w:eastAsia="ja-JP"/>
              </w:rPr>
              <w:t>and the effectiveness of actions implemented to conserve* and/or restore* them</w:t>
            </w:r>
            <w:r w:rsidRPr="00C77124">
              <w:rPr>
                <w:rFonts w:eastAsia="ＭＳ Ｐゴシック" w:cs="Arial"/>
                <w:color w:val="000000"/>
                <w:sz w:val="20"/>
                <w:szCs w:val="20"/>
                <w:lang w:val="en-US" w:eastAsia="ja-JP"/>
              </w:rPr>
              <w:t xml:space="preserve">. </w:t>
            </w:r>
            <w:r w:rsidRPr="00C77124">
              <w:rPr>
                <w:rFonts w:ascii="ＭＳ Ｐゴシック" w:eastAsia="ＭＳ Ｐゴシック" w:hAnsi="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6.7</w:t>
            </w:r>
            <w:r w:rsidRPr="00C77124">
              <w:rPr>
                <w:rFonts w:ascii="ＭＳ Ｐゴシック" w:eastAsia="ＭＳ Ｐゴシック" w:hAnsi="ＭＳ Ｐゴシック" w:cs="Arial" w:hint="eastAsia"/>
                <w:color w:val="000000"/>
                <w:sz w:val="20"/>
                <w:szCs w:val="20"/>
                <w:lang w:val="en-US" w:eastAsia="ja-JP"/>
              </w:rPr>
              <w:t>）</w:t>
            </w:r>
            <w:r w:rsidRPr="00C77124">
              <w:rPr>
                <w:rFonts w:ascii="ＭＳ Ｐゴシック" w:eastAsia="ＭＳ Ｐゴシック" w:hAnsi="ＭＳ Ｐゴシック" w:cs="Arial" w:hint="eastAsia"/>
                <w:color w:val="000000"/>
                <w:sz w:val="20"/>
                <w:szCs w:val="20"/>
                <w:lang w:val="en-US" w:eastAsia="ja-JP"/>
              </w:rPr>
              <w:br/>
            </w:r>
            <w:r w:rsidRPr="00C77124">
              <w:rPr>
                <w:rFonts w:eastAsia="ＭＳ Ｐゴシック" w:cs="Arial"/>
                <w:color w:val="000000"/>
                <w:sz w:val="20"/>
                <w:szCs w:val="20"/>
                <w:lang w:val="en-US" w:eastAsia="ja-JP"/>
              </w:rPr>
              <w:t>Note: For the water q</w:t>
            </w:r>
            <w:r w:rsidR="00486A0A">
              <w:rPr>
                <w:rFonts w:eastAsia="ＭＳ Ｐゴシック" w:cs="Arial"/>
                <w:color w:val="000000"/>
                <w:sz w:val="20"/>
                <w:szCs w:val="20"/>
                <w:lang w:val="en-US" w:eastAsia="ja-JP"/>
              </w:rPr>
              <w:t xml:space="preserve">uality and water quantity etc., </w:t>
            </w:r>
            <w:r w:rsidRPr="00C77124">
              <w:rPr>
                <w:rFonts w:eastAsia="ＭＳ Ｐゴシック" w:cs="Arial"/>
                <w:color w:val="000000"/>
                <w:sz w:val="20"/>
                <w:szCs w:val="20"/>
                <w:lang w:val="en-US" w:eastAsia="ja-JP"/>
              </w:rPr>
              <w:t xml:space="preserve">the data available from local governments can be used. </w:t>
            </w:r>
          </w:p>
        </w:tc>
        <w:tc>
          <w:tcPr>
            <w:tcW w:w="1418" w:type="dxa"/>
            <w:tcBorders>
              <w:top w:val="nil"/>
              <w:left w:val="nil"/>
              <w:bottom w:val="single" w:sz="4" w:space="0" w:color="auto"/>
              <w:right w:val="single" w:sz="4" w:space="0" w:color="auto"/>
            </w:tcBorders>
            <w:shd w:val="clear" w:color="auto" w:fill="auto"/>
            <w:vAlign w:val="center"/>
            <w:hideMark/>
          </w:tcPr>
          <w:p w14:paraId="1F9B16A2"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04654CD2" w14:textId="77777777" w:rsidTr="00486A0A">
        <w:trPr>
          <w:trHeight w:val="543"/>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329D3289" w14:textId="60F6F3A9"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 Changes to surrounding landscape</w:t>
            </w:r>
            <w:r w:rsidR="00721EAE">
              <w:rPr>
                <w:rFonts w:eastAsia="ＭＳ Ｐゴシック" w:cs="Arial"/>
                <w:color w:val="000000"/>
                <w:sz w:val="20"/>
                <w:szCs w:val="20"/>
                <w:lang w:val="en-US" w:eastAsia="ja-JP"/>
              </w:rPr>
              <w:t>s</w:t>
            </w:r>
            <w:r w:rsidR="004E67A6">
              <w:rPr>
                <w:rFonts w:eastAsia="ＭＳ Ｐゴシック" w:cs="Arial"/>
                <w:color w:val="000000"/>
                <w:sz w:val="20"/>
                <w:szCs w:val="20"/>
                <w:lang w:val="en-US" w:eastAsia="ja-JP"/>
              </w:rPr>
              <w:t>*</w:t>
            </w:r>
            <w:r w:rsidRPr="00C77124">
              <w:rPr>
                <w:rFonts w:eastAsia="ＭＳ Ｐゴシック" w:cs="Arial"/>
                <w:color w:val="000000"/>
                <w:sz w:val="20"/>
                <w:szCs w:val="20"/>
                <w:lang w:val="en-US" w:eastAsia="ja-JP"/>
              </w:rPr>
              <w:t xml:space="preserve"> </w:t>
            </w:r>
            <w:r w:rsidR="00721EAE" w:rsidRPr="00721EAE">
              <w:rPr>
                <w:rFonts w:eastAsia="ＭＳ Ｐゴシック" w:cs="Arial"/>
                <w:color w:val="000000"/>
                <w:sz w:val="20"/>
                <w:szCs w:val="20"/>
                <w:lang w:val="en-US" w:eastAsia="ja-JP"/>
              </w:rPr>
              <w:t xml:space="preserve">and the effectiveness of actions implemented to maintain and/or restore* them </w:t>
            </w:r>
            <w:r w:rsidRPr="00C77124">
              <w:rPr>
                <w:rFonts w:eastAsia="ＭＳ Ｐゴシック" w:cs="Arial"/>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6.8)</w:t>
            </w:r>
          </w:p>
        </w:tc>
        <w:tc>
          <w:tcPr>
            <w:tcW w:w="1418" w:type="dxa"/>
            <w:tcBorders>
              <w:top w:val="nil"/>
              <w:left w:val="nil"/>
              <w:bottom w:val="single" w:sz="4" w:space="0" w:color="auto"/>
              <w:right w:val="single" w:sz="4" w:space="0" w:color="auto"/>
            </w:tcBorders>
            <w:shd w:val="clear" w:color="auto" w:fill="auto"/>
            <w:vAlign w:val="center"/>
            <w:hideMark/>
          </w:tcPr>
          <w:p w14:paraId="53A88E3B"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06977EFA" w14:textId="77777777" w:rsidTr="00486A0A">
        <w:trPr>
          <w:trHeight w:val="551"/>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3D40D088" w14:textId="47B00FEA"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 Land use changes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6.9)</w:t>
            </w:r>
          </w:p>
        </w:tc>
        <w:tc>
          <w:tcPr>
            <w:tcW w:w="1418" w:type="dxa"/>
            <w:tcBorders>
              <w:top w:val="nil"/>
              <w:left w:val="nil"/>
              <w:bottom w:val="single" w:sz="4" w:space="0" w:color="auto"/>
              <w:right w:val="single" w:sz="4" w:space="0" w:color="auto"/>
            </w:tcBorders>
            <w:shd w:val="clear" w:color="auto" w:fill="auto"/>
            <w:vAlign w:val="center"/>
            <w:hideMark/>
          </w:tcPr>
          <w:p w14:paraId="7A8CCCBE"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721EAE" w:rsidRPr="00EB6092" w14:paraId="18CE4744" w14:textId="77777777" w:rsidTr="00486A0A">
        <w:trPr>
          <w:trHeight w:val="573"/>
        </w:trPr>
        <w:tc>
          <w:tcPr>
            <w:tcW w:w="7939" w:type="dxa"/>
            <w:tcBorders>
              <w:top w:val="single" w:sz="4" w:space="0" w:color="auto"/>
              <w:left w:val="single" w:sz="4" w:space="0" w:color="auto"/>
              <w:bottom w:val="single" w:sz="4" w:space="0" w:color="auto"/>
              <w:right w:val="single" w:sz="4" w:space="0" w:color="auto"/>
            </w:tcBorders>
            <w:shd w:val="clear" w:color="auto" w:fill="auto"/>
            <w:vAlign w:val="center"/>
          </w:tcPr>
          <w:p w14:paraId="0F3E8077" w14:textId="23941F5B" w:rsidR="00721EAE" w:rsidRPr="00C77124" w:rsidRDefault="00721EAE" w:rsidP="00C77124">
            <w:pPr>
              <w:widowControl/>
              <w:adjustRightInd/>
              <w:spacing w:after="0" w:line="240" w:lineRule="auto"/>
              <w:jc w:val="left"/>
              <w:textAlignment w:val="auto"/>
              <w:rPr>
                <w:rFonts w:eastAsia="ＭＳ Ｐゴシック" w:cs="Arial"/>
                <w:color w:val="000000"/>
                <w:sz w:val="20"/>
                <w:szCs w:val="20"/>
                <w:lang w:val="en-US" w:eastAsia="ja-JP"/>
              </w:rPr>
            </w:pPr>
            <w:r>
              <w:rPr>
                <w:rFonts w:eastAsia="ＭＳ Ｐゴシック" w:cs="Arial"/>
                <w:color w:val="000000"/>
                <w:sz w:val="20"/>
                <w:szCs w:val="20"/>
                <w:lang w:val="en-US" w:eastAsia="ja-JP"/>
              </w:rPr>
              <w:t>xii</w:t>
            </w:r>
            <w:r w:rsidRPr="00721EAE">
              <w:rPr>
                <w:rFonts w:eastAsia="ＭＳ Ｐゴシック" w:cs="Arial"/>
                <w:color w:val="000000"/>
                <w:sz w:val="20"/>
                <w:szCs w:val="20"/>
                <w:lang w:val="en-US" w:eastAsia="ja-JP"/>
              </w:rPr>
              <w:t>. The status of plantations* established after 1994 (Criterion* 6.10)</w:t>
            </w:r>
          </w:p>
        </w:tc>
        <w:tc>
          <w:tcPr>
            <w:tcW w:w="1418" w:type="dxa"/>
            <w:tcBorders>
              <w:top w:val="nil"/>
              <w:left w:val="nil"/>
              <w:bottom w:val="single" w:sz="4" w:space="0" w:color="auto"/>
              <w:right w:val="single" w:sz="4" w:space="0" w:color="auto"/>
            </w:tcBorders>
            <w:shd w:val="clear" w:color="auto" w:fill="auto"/>
            <w:vAlign w:val="center"/>
          </w:tcPr>
          <w:p w14:paraId="6BD300B0" w14:textId="77777777" w:rsidR="00721EAE" w:rsidRPr="00C77124" w:rsidRDefault="00721EAE" w:rsidP="00C77124">
            <w:pPr>
              <w:widowControl/>
              <w:adjustRightInd/>
              <w:spacing w:after="0" w:line="240" w:lineRule="auto"/>
              <w:jc w:val="center"/>
              <w:textAlignment w:val="auto"/>
              <w:rPr>
                <w:rFonts w:eastAsia="ＭＳ Ｐゴシック" w:cs="Arial"/>
                <w:color w:val="000000"/>
                <w:sz w:val="20"/>
                <w:szCs w:val="20"/>
                <w:lang w:val="en-US" w:eastAsia="ja-JP"/>
              </w:rPr>
            </w:pPr>
          </w:p>
        </w:tc>
      </w:tr>
      <w:tr w:rsidR="00C77124" w:rsidRPr="00C77124" w14:paraId="739A5D24" w14:textId="77777777" w:rsidTr="00486A0A">
        <w:trPr>
          <w:trHeight w:val="573"/>
        </w:trPr>
        <w:tc>
          <w:tcPr>
            <w:tcW w:w="7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3FCAF" w14:textId="048398D4"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xii</w:t>
            </w:r>
            <w:r w:rsidR="00721EAE">
              <w:rPr>
                <w:rFonts w:eastAsia="ＭＳ Ｐゴシック" w:cs="Arial"/>
                <w:color w:val="000000"/>
                <w:sz w:val="20"/>
                <w:szCs w:val="20"/>
                <w:lang w:val="en-US" w:eastAsia="ja-JP"/>
              </w:rPr>
              <w:t>i</w:t>
            </w:r>
            <w:r w:rsidRPr="00C77124">
              <w:rPr>
                <w:rFonts w:eastAsia="ＭＳ Ｐゴシック" w:cs="Arial"/>
                <w:color w:val="000000"/>
                <w:sz w:val="20"/>
                <w:szCs w:val="20"/>
                <w:lang w:val="en-US" w:eastAsia="ja-JP"/>
              </w:rPr>
              <w:t xml:space="preserve">. Status of protection* of high conservation values* identified in </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9.1</w:t>
            </w:r>
          </w:p>
        </w:tc>
        <w:tc>
          <w:tcPr>
            <w:tcW w:w="1418" w:type="dxa"/>
            <w:tcBorders>
              <w:top w:val="nil"/>
              <w:left w:val="nil"/>
              <w:bottom w:val="single" w:sz="4" w:space="0" w:color="auto"/>
              <w:right w:val="single" w:sz="4" w:space="0" w:color="auto"/>
            </w:tcBorders>
            <w:shd w:val="clear" w:color="auto" w:fill="auto"/>
            <w:vAlign w:val="center"/>
            <w:hideMark/>
          </w:tcPr>
          <w:p w14:paraId="5BE176E0"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7B03F79B" w14:textId="77777777" w:rsidTr="00486A0A">
        <w:trPr>
          <w:trHeight w:val="553"/>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03F43241" w14:textId="2838D35C"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xi</w:t>
            </w:r>
            <w:r w:rsidR="00721EAE">
              <w:rPr>
                <w:rFonts w:eastAsia="ＭＳ Ｐゴシック" w:cs="Arial"/>
                <w:color w:val="000000"/>
                <w:sz w:val="20"/>
                <w:szCs w:val="20"/>
                <w:lang w:val="en-US" w:eastAsia="ja-JP"/>
              </w:rPr>
              <w:t>v</w:t>
            </w:r>
            <w:r w:rsidRPr="00C77124">
              <w:rPr>
                <w:rFonts w:eastAsia="ＭＳ Ｐゴシック" w:cs="Arial"/>
                <w:color w:val="000000"/>
                <w:sz w:val="20"/>
                <w:szCs w:val="20"/>
                <w:lang w:val="en-US" w:eastAsia="ja-JP"/>
              </w:rPr>
              <w:t>. Conditions of residual trees and soil after forestry operation</w:t>
            </w:r>
            <w:r w:rsidRPr="00C77124">
              <w:rPr>
                <w:rFonts w:ascii="ＭＳ Ｐゴシック" w:eastAsia="ＭＳ Ｐゴシック" w:hAnsi="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6.1, 10.10</w:t>
            </w:r>
            <w:r w:rsidRPr="00C77124">
              <w:rPr>
                <w:rFonts w:ascii="ＭＳ Ｐゴシック" w:eastAsia="ＭＳ Ｐゴシック" w:hAnsi="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4A38AAF9"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r w:rsidR="00C77124" w:rsidRPr="00C77124" w14:paraId="12866793" w14:textId="77777777" w:rsidTr="00486A0A">
        <w:trPr>
          <w:trHeight w:val="510"/>
        </w:trPr>
        <w:tc>
          <w:tcPr>
            <w:tcW w:w="7939" w:type="dxa"/>
            <w:tcBorders>
              <w:top w:val="nil"/>
              <w:left w:val="single" w:sz="4" w:space="0" w:color="auto"/>
              <w:bottom w:val="single" w:sz="4" w:space="0" w:color="auto"/>
              <w:right w:val="single" w:sz="4" w:space="0" w:color="auto"/>
            </w:tcBorders>
            <w:shd w:val="clear" w:color="auto" w:fill="auto"/>
            <w:vAlign w:val="center"/>
            <w:hideMark/>
          </w:tcPr>
          <w:p w14:paraId="623EFDC0" w14:textId="27112D91" w:rsidR="00C77124" w:rsidRPr="00C77124" w:rsidRDefault="00C77124" w:rsidP="00C77124">
            <w:pPr>
              <w:widowControl/>
              <w:adjustRightInd/>
              <w:spacing w:after="0" w:line="240" w:lineRule="auto"/>
              <w:jc w:val="left"/>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xv. Residual waste materials*</w:t>
            </w:r>
            <w:r w:rsidRPr="00C77124">
              <w:rPr>
                <w:rFonts w:ascii="ＭＳ Ｐゴシック" w:eastAsia="ＭＳ Ｐゴシック" w:hAnsi="ＭＳ Ｐゴシック" w:cs="Arial" w:hint="eastAsia"/>
                <w:color w:val="000000"/>
                <w:sz w:val="20"/>
                <w:szCs w:val="20"/>
                <w:lang w:val="en-US" w:eastAsia="ja-JP"/>
              </w:rPr>
              <w:t>（</w:t>
            </w:r>
            <w:r w:rsidR="00E86E9A">
              <w:rPr>
                <w:rFonts w:eastAsia="ＭＳ Ｐゴシック" w:cs="Arial"/>
                <w:color w:val="000000"/>
                <w:sz w:val="20"/>
                <w:szCs w:val="20"/>
                <w:lang w:val="en-US" w:eastAsia="ja-JP"/>
              </w:rPr>
              <w:t>Criterion*</w:t>
            </w:r>
            <w:r w:rsidRPr="00C77124">
              <w:rPr>
                <w:rFonts w:eastAsia="ＭＳ Ｐゴシック" w:cs="Arial"/>
                <w:color w:val="000000"/>
                <w:sz w:val="20"/>
                <w:szCs w:val="20"/>
                <w:lang w:val="en-US" w:eastAsia="ja-JP"/>
              </w:rPr>
              <w:t xml:space="preserve"> 10.12</w:t>
            </w:r>
            <w:r w:rsidRPr="00C77124">
              <w:rPr>
                <w:rFonts w:ascii="ＭＳ Ｐゴシック" w:eastAsia="ＭＳ Ｐゴシック" w:hAnsi="ＭＳ Ｐゴシック" w:cs="Arial" w:hint="eastAsia"/>
                <w:color w:val="000000"/>
                <w:sz w:val="20"/>
                <w:szCs w:val="20"/>
                <w:lang w:val="en-US" w:eastAsia="ja-JP"/>
              </w:rPr>
              <w:t>）</w:t>
            </w:r>
          </w:p>
        </w:tc>
        <w:tc>
          <w:tcPr>
            <w:tcW w:w="1418" w:type="dxa"/>
            <w:tcBorders>
              <w:top w:val="nil"/>
              <w:left w:val="nil"/>
              <w:bottom w:val="single" w:sz="4" w:space="0" w:color="auto"/>
              <w:right w:val="single" w:sz="4" w:space="0" w:color="auto"/>
            </w:tcBorders>
            <w:shd w:val="clear" w:color="auto" w:fill="auto"/>
            <w:vAlign w:val="center"/>
            <w:hideMark/>
          </w:tcPr>
          <w:p w14:paraId="2599A61D" w14:textId="77777777" w:rsidR="00C77124" w:rsidRPr="00C77124" w:rsidRDefault="00C77124" w:rsidP="00C77124">
            <w:pPr>
              <w:widowControl/>
              <w:adjustRightInd/>
              <w:spacing w:after="0" w:line="240" w:lineRule="auto"/>
              <w:jc w:val="center"/>
              <w:textAlignment w:val="auto"/>
              <w:rPr>
                <w:rFonts w:eastAsia="ＭＳ Ｐゴシック" w:cs="Arial"/>
                <w:color w:val="000000"/>
                <w:sz w:val="20"/>
                <w:szCs w:val="20"/>
                <w:lang w:val="en-US" w:eastAsia="ja-JP"/>
              </w:rPr>
            </w:pPr>
            <w:r w:rsidRPr="00C77124">
              <w:rPr>
                <w:rFonts w:eastAsia="ＭＳ Ｐゴシック" w:cs="Arial"/>
                <w:color w:val="000000"/>
                <w:sz w:val="20"/>
                <w:szCs w:val="20"/>
                <w:lang w:val="en-US" w:eastAsia="ja-JP"/>
              </w:rPr>
              <w:t>Once a year</w:t>
            </w:r>
          </w:p>
        </w:tc>
      </w:tr>
    </w:tbl>
    <w:p w14:paraId="094EDF0E" w14:textId="77777777" w:rsidR="00C77124" w:rsidRPr="00EF55E8" w:rsidRDefault="00C77124" w:rsidP="00A14460">
      <w:pPr>
        <w:spacing w:after="0" w:line="240" w:lineRule="auto"/>
        <w:ind w:right="-871"/>
        <w:rPr>
          <w:rStyle w:val="FSCSubjectHeading"/>
          <w:b w:val="0"/>
          <w:sz w:val="22"/>
          <w:lang w:val="en-US"/>
        </w:rPr>
      </w:pPr>
    </w:p>
    <w:p w14:paraId="0C9CB603" w14:textId="683C811D" w:rsidR="00DD238A" w:rsidRDefault="00C77124">
      <w:pPr>
        <w:widowControl/>
        <w:adjustRightInd/>
        <w:spacing w:after="0" w:line="240" w:lineRule="auto"/>
        <w:jc w:val="left"/>
        <w:textAlignment w:val="auto"/>
        <w:rPr>
          <w:rFonts w:cs="Arial"/>
          <w:b/>
          <w:sz w:val="20"/>
          <w:szCs w:val="20"/>
          <w:lang w:val="en-US"/>
        </w:rPr>
      </w:pPr>
      <w:bookmarkStart w:id="754" w:name="_Toc436318505"/>
      <w:r>
        <w:rPr>
          <w:rFonts w:cs="Arial"/>
          <w:b/>
          <w:sz w:val="20"/>
          <w:szCs w:val="20"/>
          <w:lang w:val="en-US"/>
        </w:rPr>
        <w:br w:type="page"/>
      </w:r>
    </w:p>
    <w:p w14:paraId="5F436DCD" w14:textId="13A3F2B3" w:rsidR="00DD238A" w:rsidRDefault="00DD238A" w:rsidP="009C3B91">
      <w:pPr>
        <w:pStyle w:val="20"/>
        <w:rPr>
          <w:rStyle w:val="FSCSubjectHeading"/>
          <w:sz w:val="20"/>
          <w:lang w:val="en-US"/>
        </w:rPr>
      </w:pPr>
      <w:bookmarkStart w:id="755" w:name="_Toc13142068"/>
      <w:r w:rsidRPr="00EF55E8">
        <w:rPr>
          <w:rStyle w:val="FSCSubjectHeading"/>
          <w:sz w:val="20"/>
          <w:lang w:val="en-US"/>
        </w:rPr>
        <w:t xml:space="preserve">Annex </w:t>
      </w:r>
      <w:ins w:id="756" w:author="Chisato" w:date="2019-07-03T13:43:00Z">
        <w:r w:rsidR="00CF6919">
          <w:rPr>
            <w:rStyle w:val="FSCSubjectHeading"/>
            <w:sz w:val="20"/>
            <w:lang w:val="en-US"/>
          </w:rPr>
          <w:t>D</w:t>
        </w:r>
      </w:ins>
      <w:del w:id="757" w:author="Chisato" w:date="2019-07-03T13:43:00Z">
        <w:r w:rsidDel="00CF6919">
          <w:rPr>
            <w:rStyle w:val="FSCSubjectHeading"/>
            <w:sz w:val="20"/>
            <w:lang w:val="en-US"/>
          </w:rPr>
          <w:delText>E</w:delText>
        </w:r>
      </w:del>
      <w:r w:rsidRPr="00EF55E8">
        <w:rPr>
          <w:rStyle w:val="FSCSubjectHeading"/>
          <w:sz w:val="20"/>
          <w:lang w:val="en-US"/>
        </w:rPr>
        <w:t xml:space="preserve">: </w:t>
      </w:r>
      <w:r w:rsidRPr="00DD238A">
        <w:rPr>
          <w:rStyle w:val="FSCSubjectHeading"/>
          <w:sz w:val="20"/>
          <w:lang w:val="en-US"/>
        </w:rPr>
        <w:t>List of rare and threatened species</w:t>
      </w:r>
      <w:r w:rsidR="003B01B8">
        <w:rPr>
          <w:rStyle w:val="FSCSubjectHeading"/>
          <w:sz w:val="20"/>
          <w:lang w:val="en-US"/>
        </w:rPr>
        <w:t>*</w:t>
      </w:r>
      <w:r w:rsidRPr="00DD238A">
        <w:rPr>
          <w:rStyle w:val="FSCSubjectHeading"/>
          <w:sz w:val="20"/>
          <w:lang w:val="en-US"/>
        </w:rPr>
        <w:t xml:space="preserve"> in the country</w:t>
      </w:r>
      <w:bookmarkEnd w:id="755"/>
    </w:p>
    <w:p w14:paraId="035926A8" w14:textId="77777777" w:rsidR="00DD238A" w:rsidRDefault="00DD238A">
      <w:pPr>
        <w:widowControl/>
        <w:adjustRightInd/>
        <w:spacing w:after="0" w:line="240" w:lineRule="auto"/>
        <w:jc w:val="left"/>
        <w:textAlignment w:val="auto"/>
        <w:rPr>
          <w:rStyle w:val="FSCSubjectHeading"/>
          <w:sz w:val="20"/>
          <w:lang w:val="en-US"/>
        </w:rPr>
      </w:pPr>
    </w:p>
    <w:p w14:paraId="0E09843D" w14:textId="0D87FC52" w:rsidR="00DD238A" w:rsidRDefault="00DD238A" w:rsidP="00DD238A">
      <w:pPr>
        <w:widowControl/>
        <w:adjustRightInd/>
        <w:spacing w:after="0" w:line="240" w:lineRule="auto"/>
        <w:jc w:val="left"/>
        <w:textAlignment w:val="auto"/>
        <w:rPr>
          <w:rStyle w:val="FSCSubjectHeading"/>
          <w:b w:val="0"/>
          <w:sz w:val="20"/>
          <w:lang w:val="en-US"/>
        </w:rPr>
      </w:pPr>
      <w:r w:rsidRPr="00DD238A">
        <w:rPr>
          <w:rStyle w:val="FSCSubjectHeading"/>
          <w:b w:val="0"/>
          <w:sz w:val="20"/>
          <w:lang w:val="en-US"/>
        </w:rPr>
        <w:t>The list of threatened species</w:t>
      </w:r>
      <w:r w:rsidR="003B01B8">
        <w:rPr>
          <w:rStyle w:val="FSCSubjectHeading"/>
          <w:b w:val="0"/>
          <w:sz w:val="20"/>
          <w:lang w:val="en-US"/>
        </w:rPr>
        <w:t>*</w:t>
      </w:r>
      <w:r w:rsidRPr="00DD238A">
        <w:rPr>
          <w:rStyle w:val="FSCSubjectHeading"/>
          <w:b w:val="0"/>
          <w:sz w:val="20"/>
          <w:lang w:val="en-US"/>
        </w:rPr>
        <w:t xml:space="preserve"> known as the Red List was first developed by the International Union for Conservation of Nature (IUCN), and then spread globally. In Japan, after the Nature Conservation Society of Japan (NACS-J) and the WWF Japan first published the Plant Red Data Book in 1989, the database is maintained by the administrative agencies. The Ministry of Environment publishes the Red Data book on vertebrates, invertebrates, vascular plants as well as other plants, while the Fisheries Agency publishes the book on aquatic organisms. Prefectural governments as well as various biological academic societ</w:t>
      </w:r>
      <w:r w:rsidR="00F60CAE">
        <w:rPr>
          <w:rStyle w:val="FSCSubjectHeading"/>
          <w:b w:val="0"/>
          <w:sz w:val="20"/>
          <w:lang w:val="en-US"/>
        </w:rPr>
        <w:t>ies</w:t>
      </w:r>
      <w:r w:rsidRPr="00DD238A">
        <w:rPr>
          <w:rStyle w:val="FSCSubjectHeading"/>
          <w:b w:val="0"/>
          <w:sz w:val="20"/>
          <w:lang w:val="en-US"/>
        </w:rPr>
        <w:t xml:space="preserve"> also develop their own red data book</w:t>
      </w:r>
      <w:r w:rsidR="00F60CAE">
        <w:rPr>
          <w:rStyle w:val="FSCSubjectHeading"/>
          <w:b w:val="0"/>
          <w:sz w:val="20"/>
          <w:lang w:val="en-US"/>
        </w:rPr>
        <w:t>s</w:t>
      </w:r>
      <w:r w:rsidRPr="00DD238A">
        <w:rPr>
          <w:rStyle w:val="FSCSubjectHeading"/>
          <w:b w:val="0"/>
          <w:sz w:val="20"/>
          <w:lang w:val="en-US"/>
        </w:rPr>
        <w:t xml:space="preserve">. </w:t>
      </w:r>
    </w:p>
    <w:p w14:paraId="1A419572" w14:textId="77777777" w:rsidR="00DD238A" w:rsidRPr="00DD238A" w:rsidRDefault="00DD238A" w:rsidP="00DD238A">
      <w:pPr>
        <w:widowControl/>
        <w:adjustRightInd/>
        <w:spacing w:after="0" w:line="240" w:lineRule="auto"/>
        <w:jc w:val="left"/>
        <w:textAlignment w:val="auto"/>
        <w:rPr>
          <w:rStyle w:val="FSCSubjectHeading"/>
          <w:b w:val="0"/>
          <w:sz w:val="20"/>
          <w:lang w:val="en-US"/>
        </w:rPr>
      </w:pPr>
    </w:p>
    <w:p w14:paraId="6CDF480D" w14:textId="34E7854B" w:rsidR="00DD238A" w:rsidRPr="00DD238A" w:rsidRDefault="00DD238A" w:rsidP="00DD238A">
      <w:pPr>
        <w:widowControl/>
        <w:adjustRightInd/>
        <w:spacing w:after="0" w:line="240" w:lineRule="auto"/>
        <w:jc w:val="left"/>
        <w:textAlignment w:val="auto"/>
        <w:rPr>
          <w:rStyle w:val="FSCSubjectHeading"/>
          <w:b w:val="0"/>
          <w:sz w:val="20"/>
          <w:lang w:val="en-US"/>
        </w:rPr>
      </w:pPr>
      <w:r w:rsidRPr="00DD238A">
        <w:rPr>
          <w:rStyle w:val="FSCSubjectHeading"/>
          <w:rFonts w:hint="eastAsia"/>
          <w:b w:val="0"/>
          <w:sz w:val="20"/>
          <w:lang w:val="en-US"/>
        </w:rPr>
        <w:t>•</w:t>
      </w:r>
      <w:r>
        <w:rPr>
          <w:rStyle w:val="FSCSubjectHeading"/>
          <w:b w:val="0"/>
          <w:sz w:val="20"/>
          <w:lang w:val="en-US"/>
        </w:rPr>
        <w:t xml:space="preserve"> </w:t>
      </w:r>
      <w:r w:rsidRPr="00DD238A">
        <w:rPr>
          <w:rStyle w:val="FSCSubjectHeading"/>
          <w:b w:val="0"/>
          <w:sz w:val="20"/>
          <w:lang w:val="en-US"/>
        </w:rPr>
        <w:t>The IUCN Red List of Threatened Species</w:t>
      </w:r>
      <w:r w:rsidR="003B01B8">
        <w:rPr>
          <w:rStyle w:val="FSCSubjectHeading"/>
          <w:b w:val="0"/>
          <w:sz w:val="20"/>
          <w:lang w:val="en-US"/>
        </w:rPr>
        <w:t>*</w:t>
      </w:r>
    </w:p>
    <w:p w14:paraId="4CDC0199" w14:textId="1B3E1746" w:rsidR="00DD238A" w:rsidRDefault="00CF6C40" w:rsidP="00DD238A">
      <w:pPr>
        <w:widowControl/>
        <w:adjustRightInd/>
        <w:spacing w:after="0" w:line="240" w:lineRule="auto"/>
        <w:jc w:val="left"/>
        <w:textAlignment w:val="auto"/>
        <w:rPr>
          <w:rStyle w:val="FSCSubjectHeading"/>
          <w:b w:val="0"/>
          <w:sz w:val="20"/>
          <w:lang w:val="en-US"/>
        </w:rPr>
      </w:pPr>
      <w:hyperlink r:id="rId34" w:history="1">
        <w:r w:rsidR="00DD238A" w:rsidRPr="00750E9E">
          <w:rPr>
            <w:rStyle w:val="ae"/>
            <w:sz w:val="20"/>
            <w:lang w:val="en-US"/>
          </w:rPr>
          <w:t>http://www.iucnredlist.org/</w:t>
        </w:r>
      </w:hyperlink>
    </w:p>
    <w:p w14:paraId="2F36338F" w14:textId="30F16E3B" w:rsidR="00DD238A" w:rsidRPr="00DD238A" w:rsidRDefault="00DD238A" w:rsidP="00DD238A">
      <w:pPr>
        <w:widowControl/>
        <w:adjustRightInd/>
        <w:spacing w:after="0" w:line="240" w:lineRule="auto"/>
        <w:jc w:val="left"/>
        <w:textAlignment w:val="auto"/>
        <w:rPr>
          <w:rStyle w:val="FSCSubjectHeading"/>
          <w:b w:val="0"/>
          <w:sz w:val="20"/>
          <w:lang w:val="en-US"/>
        </w:rPr>
      </w:pPr>
      <w:r w:rsidRPr="00DD238A">
        <w:rPr>
          <w:rStyle w:val="FSCSubjectHeading"/>
          <w:b w:val="0"/>
          <w:sz w:val="20"/>
          <w:lang w:val="en-US"/>
        </w:rPr>
        <w:t>The red list managed by the IUCN. Information of species around the world can be searched online. Depending on the threat</w:t>
      </w:r>
      <w:r w:rsidR="003B01B8">
        <w:rPr>
          <w:rStyle w:val="FSCSubjectHeading"/>
          <w:b w:val="0"/>
          <w:sz w:val="20"/>
          <w:lang w:val="en-US"/>
        </w:rPr>
        <w:t>*</w:t>
      </w:r>
      <w:r w:rsidRPr="00DD238A">
        <w:rPr>
          <w:rStyle w:val="FSCSubjectHeading"/>
          <w:b w:val="0"/>
          <w:sz w:val="20"/>
          <w:lang w:val="en-US"/>
        </w:rPr>
        <w:t xml:space="preserve"> to extinction, species evaluated with adequate data are classified into seven categories: least concern (LC), near threatened (NT), vulnerable (VU), endangered (EN), critically endangered (CR), extinct in the wild (EW), and extinct (EX). The data at global scale</w:t>
      </w:r>
      <w:r w:rsidR="000056FB">
        <w:rPr>
          <w:rStyle w:val="FSCSubjectHeading"/>
          <w:b w:val="0"/>
          <w:sz w:val="20"/>
          <w:lang w:val="en-US"/>
        </w:rPr>
        <w:t>*</w:t>
      </w:r>
      <w:r w:rsidRPr="00DD238A">
        <w:rPr>
          <w:rStyle w:val="FSCSubjectHeading"/>
          <w:b w:val="0"/>
          <w:sz w:val="20"/>
          <w:lang w:val="en-US"/>
        </w:rPr>
        <w:t xml:space="preserve"> may not be very suitable for the purpose of studying a specific species’ distribution or their status at the local level. </w:t>
      </w:r>
    </w:p>
    <w:p w14:paraId="4D64BAC8" w14:textId="77777777" w:rsidR="00DD238A" w:rsidRPr="00DD238A" w:rsidRDefault="00DD238A" w:rsidP="00DD238A">
      <w:pPr>
        <w:widowControl/>
        <w:adjustRightInd/>
        <w:spacing w:after="0" w:line="240" w:lineRule="auto"/>
        <w:jc w:val="left"/>
        <w:textAlignment w:val="auto"/>
        <w:rPr>
          <w:rStyle w:val="FSCSubjectHeading"/>
          <w:b w:val="0"/>
          <w:sz w:val="20"/>
          <w:lang w:val="en-US"/>
        </w:rPr>
      </w:pPr>
    </w:p>
    <w:p w14:paraId="2C5E6F96" w14:textId="4BAA2496" w:rsidR="00DD238A" w:rsidRPr="00DD238A" w:rsidRDefault="00DD238A" w:rsidP="00DD238A">
      <w:pPr>
        <w:widowControl/>
        <w:adjustRightInd/>
        <w:spacing w:after="0" w:line="240" w:lineRule="auto"/>
        <w:jc w:val="left"/>
        <w:textAlignment w:val="auto"/>
        <w:rPr>
          <w:rStyle w:val="FSCSubjectHeading"/>
          <w:b w:val="0"/>
          <w:sz w:val="20"/>
          <w:lang w:val="en-US"/>
        </w:rPr>
      </w:pPr>
      <w:r w:rsidRPr="00DD238A">
        <w:rPr>
          <w:rStyle w:val="FSCSubjectHeading"/>
          <w:rFonts w:hint="eastAsia"/>
          <w:b w:val="0"/>
          <w:sz w:val="20"/>
          <w:lang w:val="en-US"/>
        </w:rPr>
        <w:t>•</w:t>
      </w:r>
      <w:r w:rsidRPr="00DD238A">
        <w:rPr>
          <w:rStyle w:val="FSCSubjectHeading"/>
          <w:b w:val="0"/>
          <w:sz w:val="20"/>
          <w:lang w:val="en-US"/>
        </w:rPr>
        <w:t xml:space="preserve">Biodiversity Center of Japan, Nature Conservation Bureau, Ministry of the Environment </w:t>
      </w:r>
    </w:p>
    <w:p w14:paraId="3DEB9AAB" w14:textId="0CCF221D" w:rsidR="00DD238A" w:rsidRDefault="00CF6C40" w:rsidP="00DD238A">
      <w:pPr>
        <w:widowControl/>
        <w:adjustRightInd/>
        <w:spacing w:after="0" w:line="240" w:lineRule="auto"/>
        <w:jc w:val="left"/>
        <w:textAlignment w:val="auto"/>
        <w:rPr>
          <w:rStyle w:val="FSCSubjectHeading"/>
          <w:b w:val="0"/>
          <w:sz w:val="20"/>
          <w:lang w:val="en-US"/>
        </w:rPr>
      </w:pPr>
      <w:hyperlink r:id="rId35" w:history="1">
        <w:r w:rsidR="00DD238A" w:rsidRPr="00750E9E">
          <w:rPr>
            <w:rStyle w:val="ae"/>
            <w:sz w:val="20"/>
            <w:lang w:val="en-US"/>
          </w:rPr>
          <w:t>http://www.biodic.go.jp/</w:t>
        </w:r>
      </w:hyperlink>
    </w:p>
    <w:p w14:paraId="12996F69" w14:textId="77777777" w:rsidR="00DD238A" w:rsidRPr="00DD238A" w:rsidRDefault="00DD238A" w:rsidP="00DD238A">
      <w:pPr>
        <w:widowControl/>
        <w:adjustRightInd/>
        <w:spacing w:after="0" w:line="240" w:lineRule="auto"/>
        <w:jc w:val="left"/>
        <w:textAlignment w:val="auto"/>
        <w:rPr>
          <w:rStyle w:val="FSCSubjectHeading"/>
          <w:b w:val="0"/>
          <w:sz w:val="20"/>
          <w:lang w:val="en-US"/>
        </w:rPr>
      </w:pPr>
    </w:p>
    <w:p w14:paraId="2353C818" w14:textId="015C663D" w:rsidR="00DD238A" w:rsidRPr="00DD238A" w:rsidRDefault="00DD238A" w:rsidP="00DD238A">
      <w:pPr>
        <w:widowControl/>
        <w:adjustRightInd/>
        <w:spacing w:after="0" w:line="240" w:lineRule="auto"/>
        <w:jc w:val="left"/>
        <w:textAlignment w:val="auto"/>
        <w:rPr>
          <w:rStyle w:val="FSCSubjectHeading"/>
          <w:b w:val="0"/>
          <w:sz w:val="20"/>
          <w:lang w:val="en-US"/>
        </w:rPr>
      </w:pPr>
      <w:r w:rsidRPr="00DD238A">
        <w:rPr>
          <w:rStyle w:val="FSCSubjectHeading"/>
          <w:rFonts w:hint="eastAsia"/>
          <w:b w:val="0"/>
          <w:sz w:val="20"/>
          <w:lang w:val="en-US"/>
        </w:rPr>
        <w:t>•</w:t>
      </w:r>
      <w:r w:rsidRPr="00DD238A">
        <w:rPr>
          <w:rStyle w:val="FSCSubjectHeading"/>
          <w:b w:val="0"/>
          <w:sz w:val="20"/>
          <w:lang w:val="en-US"/>
        </w:rPr>
        <w:t xml:space="preserve">Japanese Red Data Search System </w:t>
      </w:r>
    </w:p>
    <w:p w14:paraId="602FF5FE" w14:textId="70F0D283" w:rsidR="00DD238A" w:rsidRDefault="00CF6C40" w:rsidP="00DD238A">
      <w:pPr>
        <w:widowControl/>
        <w:adjustRightInd/>
        <w:spacing w:after="0" w:line="240" w:lineRule="auto"/>
        <w:jc w:val="left"/>
        <w:textAlignment w:val="auto"/>
        <w:rPr>
          <w:rStyle w:val="FSCSubjectHeading"/>
          <w:b w:val="0"/>
          <w:sz w:val="20"/>
          <w:lang w:val="en-US"/>
        </w:rPr>
      </w:pPr>
      <w:hyperlink r:id="rId36" w:history="1">
        <w:r w:rsidR="00DD238A" w:rsidRPr="00750E9E">
          <w:rPr>
            <w:rStyle w:val="ae"/>
            <w:sz w:val="20"/>
            <w:lang w:val="en-US"/>
          </w:rPr>
          <w:t>http://jpnrdb.com/index.html</w:t>
        </w:r>
      </w:hyperlink>
    </w:p>
    <w:p w14:paraId="2714E907" w14:textId="2892E0D8" w:rsidR="00DD238A" w:rsidRPr="003B2B1A" w:rsidRDefault="00DD238A">
      <w:pPr>
        <w:widowControl/>
        <w:adjustRightInd/>
        <w:spacing w:after="0" w:line="240" w:lineRule="auto"/>
        <w:jc w:val="left"/>
        <w:textAlignment w:val="auto"/>
        <w:rPr>
          <w:rStyle w:val="FSCSubjectHeading"/>
          <w:b w:val="0"/>
          <w:sz w:val="20"/>
          <w:lang w:val="en-US"/>
        </w:rPr>
      </w:pPr>
      <w:r w:rsidRPr="00DD238A">
        <w:rPr>
          <w:rStyle w:val="FSCSubjectHeading"/>
          <w:b w:val="0"/>
          <w:sz w:val="20"/>
          <w:lang w:val="en-US"/>
        </w:rPr>
        <w:t>This database integrates the information from red data books and red lists by the national and prefectural governments. The link page (http://jpnrdb.com/link.html) provides links to the websites on red data book</w:t>
      </w:r>
      <w:r w:rsidR="0013181F">
        <w:rPr>
          <w:rStyle w:val="FSCSubjectHeading"/>
          <w:b w:val="0"/>
          <w:sz w:val="20"/>
          <w:lang w:val="en-US"/>
        </w:rPr>
        <w:t>s</w:t>
      </w:r>
      <w:r w:rsidRPr="00DD238A">
        <w:rPr>
          <w:rStyle w:val="FSCSubjectHeading"/>
          <w:b w:val="0"/>
          <w:sz w:val="20"/>
          <w:lang w:val="en-US"/>
        </w:rPr>
        <w:t xml:space="preserve"> managed by prefectural governments. </w:t>
      </w:r>
      <w:r>
        <w:rPr>
          <w:rStyle w:val="FSCSubjectHeading"/>
          <w:sz w:val="20"/>
          <w:lang w:val="en-US"/>
        </w:rPr>
        <w:br w:type="page"/>
      </w:r>
    </w:p>
    <w:p w14:paraId="7D2B83CF" w14:textId="77777777" w:rsidR="00C77124" w:rsidRDefault="00C77124">
      <w:pPr>
        <w:widowControl/>
        <w:adjustRightInd/>
        <w:spacing w:after="0" w:line="240" w:lineRule="auto"/>
        <w:jc w:val="left"/>
        <w:textAlignment w:val="auto"/>
        <w:rPr>
          <w:rFonts w:eastAsiaTheme="majorEastAsia" w:cs="Arial"/>
          <w:b/>
          <w:sz w:val="20"/>
          <w:szCs w:val="20"/>
          <w:lang w:val="en-US"/>
        </w:rPr>
      </w:pPr>
    </w:p>
    <w:p w14:paraId="0E0A8598" w14:textId="670D83CA" w:rsidR="000B7BF0" w:rsidRDefault="00A14460" w:rsidP="00B34DEF">
      <w:pPr>
        <w:pStyle w:val="1"/>
        <w:spacing w:before="0" w:after="240"/>
        <w:ind w:left="-360"/>
        <w:rPr>
          <w:rFonts w:ascii="Arial" w:hAnsi="Arial" w:cs="Arial"/>
          <w:b/>
          <w:color w:val="auto"/>
          <w:sz w:val="20"/>
          <w:szCs w:val="20"/>
          <w:lang w:val="en-US"/>
        </w:rPr>
      </w:pPr>
      <w:bookmarkStart w:id="758" w:name="_Toc13142069"/>
      <w:r>
        <w:rPr>
          <w:rFonts w:ascii="Arial" w:hAnsi="Arial" w:cs="Arial"/>
          <w:b/>
          <w:color w:val="auto"/>
          <w:sz w:val="20"/>
          <w:szCs w:val="20"/>
          <w:lang w:val="en-US"/>
        </w:rPr>
        <w:t>10</w:t>
      </w:r>
      <w:r w:rsidR="00826730" w:rsidRPr="00EF55E8">
        <w:rPr>
          <w:rFonts w:ascii="Arial" w:hAnsi="Arial" w:cs="Arial"/>
          <w:b/>
          <w:color w:val="auto"/>
          <w:sz w:val="20"/>
          <w:szCs w:val="20"/>
          <w:lang w:val="en-US"/>
        </w:rPr>
        <w:t xml:space="preserve">. </w:t>
      </w:r>
      <w:r w:rsidR="000B7BF0" w:rsidRPr="00EF55E8">
        <w:rPr>
          <w:rFonts w:ascii="Arial" w:hAnsi="Arial" w:cs="Arial"/>
          <w:b/>
          <w:color w:val="auto"/>
          <w:sz w:val="20"/>
          <w:szCs w:val="20"/>
          <w:lang w:val="en-US"/>
        </w:rPr>
        <w:t>FSC Glossary of Terms</w:t>
      </w:r>
      <w:bookmarkEnd w:id="754"/>
      <w:bookmarkEnd w:id="758"/>
      <w:r w:rsidR="000B7BF0" w:rsidRPr="00EF55E8">
        <w:rPr>
          <w:rFonts w:ascii="Arial" w:hAnsi="Arial" w:cs="Arial"/>
          <w:b/>
          <w:color w:val="auto"/>
          <w:sz w:val="20"/>
          <w:szCs w:val="20"/>
          <w:lang w:val="en-US"/>
        </w:rPr>
        <w:t xml:space="preserve"> </w:t>
      </w:r>
    </w:p>
    <w:p w14:paraId="44B3CE78" w14:textId="77777777" w:rsidR="000B7BF0" w:rsidRPr="00EF55E8" w:rsidRDefault="000B7BF0" w:rsidP="00B34DEF">
      <w:pPr>
        <w:spacing w:after="0"/>
        <w:ind w:left="-360"/>
        <w:rPr>
          <w:sz w:val="20"/>
          <w:szCs w:val="20"/>
          <w:lang w:val="en-US"/>
        </w:rPr>
      </w:pPr>
      <w:r w:rsidRPr="00EF55E8">
        <w:rPr>
          <w:sz w:val="20"/>
          <w:szCs w:val="20"/>
          <w:lang w:val="en-US"/>
        </w:rPr>
        <w:t>This glossary includes internationally accepted definitions whenever possible. These sources include, for instance, the Food and Agriculture Organization of the United Nations (FAO), the Convention on Biological Diversity (1992), the Millennium Ecosystem Assessment (2005) as well as definitions from online glossaries as provided on the websites of the World Conservation Union (IUCN), the International Labour Organization (ILO) and the Invasive Alien Species Programme of the Convention on Biological Diversity. When other sources have been used they are referenced accordingly.</w:t>
      </w:r>
    </w:p>
    <w:p w14:paraId="5A90DD94" w14:textId="7B531626" w:rsidR="000B7BF0" w:rsidRDefault="000B7BF0" w:rsidP="00B34DEF">
      <w:pPr>
        <w:spacing w:after="0"/>
        <w:ind w:left="-360"/>
        <w:rPr>
          <w:ins w:id="759" w:author="Chisato" w:date="2019-07-03T14:19:00Z"/>
          <w:sz w:val="20"/>
          <w:szCs w:val="20"/>
          <w:lang w:val="en-US"/>
        </w:rPr>
      </w:pPr>
      <w:r w:rsidRPr="00EF55E8">
        <w:rPr>
          <w:sz w:val="20"/>
          <w:szCs w:val="20"/>
          <w:lang w:val="en-US"/>
        </w:rPr>
        <w:t xml:space="preserve">The term ‘based on’ means that a definition was adapted from an existing definition as provided in an international source. Words used in the International Generic </w:t>
      </w:r>
      <w:r w:rsidR="00673F99">
        <w:rPr>
          <w:sz w:val="20"/>
          <w:szCs w:val="20"/>
          <w:lang w:val="en-US"/>
        </w:rPr>
        <w:t>Indicators*</w:t>
      </w:r>
      <w:r w:rsidRPr="00EF55E8">
        <w:rPr>
          <w:sz w:val="20"/>
          <w:szCs w:val="20"/>
          <w:lang w:val="en-US"/>
        </w:rPr>
        <w:t>, if not defined in this Glossary of Terms or other normative FSC documents, are used as defined in the Shorter Oxford English Dictionary or the Concise Oxford Dictionary.</w:t>
      </w:r>
    </w:p>
    <w:p w14:paraId="4717F14F" w14:textId="77777777" w:rsidR="00A76837" w:rsidRDefault="00A76837" w:rsidP="00B34DEF">
      <w:pPr>
        <w:spacing w:after="0"/>
        <w:ind w:left="-360"/>
        <w:rPr>
          <w:sz w:val="20"/>
          <w:szCs w:val="20"/>
          <w:lang w:val="en-US"/>
        </w:rPr>
      </w:pPr>
    </w:p>
    <w:p w14:paraId="02E5C3BD" w14:textId="0FBC6993" w:rsidR="0058404D" w:rsidRPr="0058404D" w:rsidRDefault="0058404D" w:rsidP="00B34DEF">
      <w:pPr>
        <w:spacing w:after="0"/>
        <w:ind w:left="-360"/>
        <w:rPr>
          <w:sz w:val="20"/>
          <w:szCs w:val="20"/>
          <w:lang w:val="en-US"/>
        </w:rPr>
      </w:pPr>
      <w:r w:rsidRPr="0058404D">
        <w:rPr>
          <w:sz w:val="20"/>
          <w:szCs w:val="20"/>
          <w:lang w:val="en-US"/>
        </w:rPr>
        <w:t xml:space="preserve">The glossary for the national standard of Japan is based on the glossary in the International Generic </w:t>
      </w:r>
      <w:r w:rsidR="00673F99">
        <w:rPr>
          <w:sz w:val="20"/>
          <w:szCs w:val="20"/>
          <w:lang w:val="en-US"/>
        </w:rPr>
        <w:t>Indicators*</w:t>
      </w:r>
      <w:r w:rsidRPr="0058404D">
        <w:rPr>
          <w:sz w:val="20"/>
          <w:szCs w:val="20"/>
          <w:lang w:val="en-US"/>
        </w:rPr>
        <w:t xml:space="preserve"> (FSC-STD-60-004 V1-0 EN), but there are terms that are added or for which international definition is modified for the domestic use. </w:t>
      </w:r>
      <w:r w:rsidR="00280F39">
        <w:rPr>
          <w:sz w:val="20"/>
          <w:szCs w:val="20"/>
          <w:lang w:val="en-US"/>
        </w:rPr>
        <w:t>Such</w:t>
      </w:r>
      <w:r w:rsidRPr="0058404D">
        <w:rPr>
          <w:sz w:val="20"/>
          <w:szCs w:val="20"/>
          <w:lang w:val="en-US"/>
        </w:rPr>
        <w:t xml:space="preserve"> unique </w:t>
      </w:r>
      <w:r w:rsidR="00280F39">
        <w:rPr>
          <w:sz w:val="20"/>
          <w:szCs w:val="20"/>
          <w:lang w:val="en-US"/>
        </w:rPr>
        <w:t xml:space="preserve">descriptions specific </w:t>
      </w:r>
      <w:r w:rsidRPr="0058404D">
        <w:rPr>
          <w:sz w:val="20"/>
          <w:szCs w:val="20"/>
          <w:lang w:val="en-US"/>
        </w:rPr>
        <w:t xml:space="preserve">to Japan are </w:t>
      </w:r>
      <w:r w:rsidR="00280F39">
        <w:rPr>
          <w:sz w:val="20"/>
          <w:szCs w:val="20"/>
          <w:lang w:val="en-US"/>
        </w:rPr>
        <w:t>underlined.</w:t>
      </w:r>
    </w:p>
    <w:p w14:paraId="015DB003" w14:textId="77777777" w:rsidR="0058404D" w:rsidRDefault="0058404D" w:rsidP="00B34DEF">
      <w:pPr>
        <w:spacing w:after="0"/>
        <w:ind w:left="-360" w:right="-871"/>
        <w:rPr>
          <w:sz w:val="20"/>
          <w:szCs w:val="20"/>
          <w:lang w:val="en-US"/>
        </w:rPr>
      </w:pPr>
    </w:p>
    <w:p w14:paraId="0FED8115" w14:textId="77777777" w:rsidR="0058404D" w:rsidRPr="00EF55E8" w:rsidRDefault="0058404D" w:rsidP="00B34DEF">
      <w:pPr>
        <w:spacing w:after="0"/>
        <w:ind w:left="-360" w:right="-871"/>
        <w:rPr>
          <w:sz w:val="20"/>
          <w:szCs w:val="20"/>
          <w:lang w:val="en-US"/>
        </w:rPr>
      </w:pPr>
    </w:p>
    <w:p w14:paraId="1D29EC56" w14:textId="77777777" w:rsidR="000B7BF0" w:rsidRPr="00EF55E8" w:rsidRDefault="000B7BF0" w:rsidP="00B34DEF">
      <w:pPr>
        <w:spacing w:after="0"/>
        <w:ind w:left="-360"/>
        <w:rPr>
          <w:sz w:val="20"/>
          <w:szCs w:val="20"/>
          <w:lang w:val="en-US"/>
        </w:rPr>
      </w:pPr>
      <w:bookmarkStart w:id="760" w:name="Adaptive_management"/>
      <w:r w:rsidRPr="00EF55E8">
        <w:rPr>
          <w:b/>
          <w:sz w:val="20"/>
          <w:szCs w:val="20"/>
          <w:lang w:val="en-US"/>
        </w:rPr>
        <w:t>Adaptive management</w:t>
      </w:r>
      <w:r w:rsidRPr="00EF55E8">
        <w:rPr>
          <w:sz w:val="20"/>
          <w:szCs w:val="20"/>
          <w:lang w:val="en-US"/>
        </w:rPr>
        <w:t xml:space="preserve">: </w:t>
      </w:r>
      <w:bookmarkEnd w:id="760"/>
      <w:r w:rsidRPr="00EF55E8">
        <w:rPr>
          <w:sz w:val="20"/>
          <w:szCs w:val="20"/>
          <w:lang w:val="en-US"/>
        </w:rPr>
        <w:t>A systematic process of continually improving management policies and practices by learning from the outcomes of existing measures (Source: Based on World Conservation Union (IUCN). Glossary definitions as provided on IUCN website).</w:t>
      </w:r>
    </w:p>
    <w:p w14:paraId="6C5C5258" w14:textId="1D05CC5C" w:rsidR="000B7BF0" w:rsidRPr="00EF55E8" w:rsidRDefault="000B7BF0" w:rsidP="00B34DEF">
      <w:pPr>
        <w:spacing w:after="0"/>
        <w:ind w:left="-360"/>
        <w:rPr>
          <w:sz w:val="20"/>
          <w:szCs w:val="20"/>
          <w:lang w:val="en-US"/>
        </w:rPr>
      </w:pPr>
      <w:bookmarkStart w:id="761" w:name="Affected_stakeholder"/>
      <w:r w:rsidRPr="00EF55E8">
        <w:rPr>
          <w:b/>
          <w:sz w:val="20"/>
          <w:szCs w:val="20"/>
          <w:lang w:val="en-US"/>
        </w:rPr>
        <w:t>Affected stakeholder</w:t>
      </w:r>
      <w:r w:rsidRPr="00EF55E8">
        <w:rPr>
          <w:sz w:val="20"/>
          <w:szCs w:val="20"/>
          <w:lang w:val="en-US"/>
        </w:rPr>
        <w:t xml:space="preserve">: </w:t>
      </w:r>
      <w:bookmarkEnd w:id="761"/>
      <w:r w:rsidRPr="00EF55E8">
        <w:rPr>
          <w:sz w:val="20"/>
          <w:szCs w:val="20"/>
          <w:lang w:val="en-US"/>
        </w:rPr>
        <w:t xml:space="preserve">Any person, group of persons or entity that is or is likely to be subject to the effects of the activities of a </w:t>
      </w:r>
      <w:r w:rsidR="00BB1256">
        <w:rPr>
          <w:sz w:val="20"/>
          <w:szCs w:val="20"/>
          <w:lang w:val="en-US"/>
        </w:rPr>
        <w:t>Management Unit*</w:t>
      </w:r>
      <w:r w:rsidRPr="00EF55E8">
        <w:rPr>
          <w:sz w:val="20"/>
          <w:szCs w:val="20"/>
          <w:lang w:val="en-US"/>
        </w:rPr>
        <w:t xml:space="preserve">. Examples include, but are not restricted to (for example in the case of downstream landowners), persons, groups of persons or entities located in the neighborhood of the </w:t>
      </w:r>
      <w:r w:rsidR="00BB1256">
        <w:rPr>
          <w:sz w:val="20"/>
          <w:szCs w:val="20"/>
          <w:lang w:val="en-US"/>
        </w:rPr>
        <w:t>Management Unit*</w:t>
      </w:r>
      <w:r w:rsidRPr="00EF55E8">
        <w:rPr>
          <w:sz w:val="20"/>
          <w:szCs w:val="20"/>
          <w:lang w:val="en-US"/>
        </w:rPr>
        <w:t>. The following are examples of affected stakeholders:</w:t>
      </w:r>
    </w:p>
    <w:p w14:paraId="2CCFE62B" w14:textId="57111C9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Local communities</w:t>
      </w:r>
      <w:r w:rsidR="004E67A6">
        <w:rPr>
          <w:sz w:val="20"/>
          <w:szCs w:val="20"/>
          <w:lang w:val="en-US"/>
        </w:rPr>
        <w:t>*</w:t>
      </w:r>
    </w:p>
    <w:p w14:paraId="3EBDBE30" w14:textId="6DA06BC2"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Indigenous Peoples</w:t>
      </w:r>
      <w:r w:rsidR="00122EDB">
        <w:rPr>
          <w:sz w:val="20"/>
          <w:szCs w:val="20"/>
          <w:lang w:val="en-US"/>
        </w:rPr>
        <w:t>*</w:t>
      </w:r>
    </w:p>
    <w:p w14:paraId="1036049E" w14:textId="11E3BEF9"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Workers</w:t>
      </w:r>
      <w:r w:rsidR="000E21B6">
        <w:rPr>
          <w:sz w:val="20"/>
          <w:szCs w:val="20"/>
          <w:lang w:val="en-US"/>
        </w:rPr>
        <w:t>*</w:t>
      </w:r>
    </w:p>
    <w:p w14:paraId="035BD853" w14:textId="5883D14C"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Forest</w:t>
      </w:r>
      <w:r w:rsidR="00E90B71">
        <w:rPr>
          <w:sz w:val="20"/>
          <w:szCs w:val="20"/>
          <w:lang w:val="en-US"/>
        </w:rPr>
        <w:t>*</w:t>
      </w:r>
      <w:r w:rsidRPr="00EF55E8">
        <w:rPr>
          <w:sz w:val="20"/>
          <w:szCs w:val="20"/>
          <w:lang w:val="en-US"/>
        </w:rPr>
        <w:t xml:space="preserve"> dwellers</w:t>
      </w:r>
    </w:p>
    <w:p w14:paraId="7586A118"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Neighbors</w:t>
      </w:r>
    </w:p>
    <w:p w14:paraId="48DF17B8"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Downstream landowners</w:t>
      </w:r>
    </w:p>
    <w:p w14:paraId="319DCD61"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Local processors</w:t>
      </w:r>
    </w:p>
    <w:p w14:paraId="0DDCCC6C"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Local businesses</w:t>
      </w:r>
    </w:p>
    <w:p w14:paraId="6A9AF7F7" w14:textId="51E0AC5A"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Tenure</w:t>
      </w:r>
      <w:r w:rsidR="00C75386">
        <w:rPr>
          <w:sz w:val="20"/>
          <w:szCs w:val="20"/>
          <w:lang w:val="en-US"/>
        </w:rPr>
        <w:t>*</w:t>
      </w:r>
      <w:r w:rsidRPr="00EF55E8">
        <w:rPr>
          <w:sz w:val="20"/>
          <w:szCs w:val="20"/>
          <w:lang w:val="en-US"/>
        </w:rPr>
        <w:t xml:space="preserve"> and use rights</w:t>
      </w:r>
      <w:r w:rsidR="00283E1B">
        <w:rPr>
          <w:sz w:val="20"/>
          <w:szCs w:val="20"/>
          <w:lang w:val="en-US"/>
        </w:rPr>
        <w:t>*</w:t>
      </w:r>
      <w:r w:rsidRPr="00EF55E8">
        <w:rPr>
          <w:sz w:val="20"/>
          <w:szCs w:val="20"/>
          <w:lang w:val="en-US"/>
        </w:rPr>
        <w:t xml:space="preserve"> holders, including landowners</w:t>
      </w:r>
    </w:p>
    <w:p w14:paraId="5627A96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Organizations authorized or known to act on behalf of affected stakeholders, for example social and environmental NGOs, labor unions, etc.</w:t>
      </w:r>
    </w:p>
    <w:p w14:paraId="4A9BAD9D" w14:textId="67B573EE" w:rsidR="000B7BF0" w:rsidRDefault="000B7BF0" w:rsidP="00B34DEF">
      <w:pPr>
        <w:pStyle w:val="GlossaryList"/>
        <w:numPr>
          <w:ilvl w:val="0"/>
          <w:numId w:val="0"/>
        </w:numPr>
        <w:spacing w:after="0"/>
        <w:rPr>
          <w:ins w:id="762" w:author="Chisato" w:date="2019-07-08T14:53:00Z"/>
          <w:sz w:val="20"/>
          <w:szCs w:val="20"/>
          <w:lang w:val="en-US"/>
        </w:rPr>
      </w:pPr>
      <w:r w:rsidRPr="00EF55E8">
        <w:rPr>
          <w:sz w:val="20"/>
          <w:szCs w:val="20"/>
          <w:lang w:val="en-US"/>
        </w:rPr>
        <w:t>(Source: FSC-STD-01-001 V5-</w:t>
      </w:r>
      <w:del w:id="763" w:author="Chisato" w:date="2019-07-08T14:53:00Z">
        <w:r w:rsidRPr="00EF55E8" w:rsidDel="0003692F">
          <w:rPr>
            <w:sz w:val="20"/>
            <w:szCs w:val="20"/>
            <w:lang w:val="en-US"/>
          </w:rPr>
          <w:delText>0</w:delText>
        </w:r>
      </w:del>
      <w:ins w:id="764" w:author="Chisato" w:date="2019-07-08T14:53:00Z">
        <w:r w:rsidR="0003692F">
          <w:rPr>
            <w:sz w:val="20"/>
            <w:szCs w:val="20"/>
            <w:lang w:val="en-US"/>
          </w:rPr>
          <w:t>2</w:t>
        </w:r>
      </w:ins>
      <w:r w:rsidRPr="00EF55E8">
        <w:rPr>
          <w:sz w:val="20"/>
          <w:szCs w:val="20"/>
          <w:lang w:val="en-US"/>
        </w:rPr>
        <w:t>).</w:t>
      </w:r>
    </w:p>
    <w:p w14:paraId="1F1DF3FE" w14:textId="0C8C237F" w:rsidR="0003692F" w:rsidRPr="0003692F" w:rsidRDefault="0003692F">
      <w:pPr>
        <w:spacing w:after="0"/>
        <w:ind w:left="-360"/>
        <w:rPr>
          <w:sz w:val="20"/>
          <w:szCs w:val="20"/>
          <w:lang w:val="en-US"/>
        </w:rPr>
        <w:pPrChange w:id="765" w:author="Chisato" w:date="2019-07-08T14:53:00Z">
          <w:pPr>
            <w:pStyle w:val="GlossaryList"/>
            <w:numPr>
              <w:numId w:val="0"/>
            </w:numPr>
            <w:spacing w:after="0"/>
            <w:ind w:left="0" w:firstLine="0"/>
          </w:pPr>
        </w:pPrChange>
      </w:pPr>
      <w:ins w:id="766" w:author="Chisato" w:date="2019-07-08T14:53:00Z">
        <w:r w:rsidRPr="00ED3C7A">
          <w:rPr>
            <w:b/>
            <w:sz w:val="20"/>
            <w:szCs w:val="20"/>
            <w:lang w:val="en-US"/>
          </w:rPr>
          <w:t xml:space="preserve">Affected </w:t>
        </w:r>
      </w:ins>
      <w:ins w:id="767" w:author="Chisato" w:date="2019-07-10T17:14:00Z">
        <w:r w:rsidR="00B0368E">
          <w:rPr>
            <w:b/>
            <w:sz w:val="20"/>
            <w:szCs w:val="20"/>
            <w:lang w:val="en-US"/>
          </w:rPr>
          <w:t>r</w:t>
        </w:r>
      </w:ins>
      <w:ins w:id="768" w:author="Chisato" w:date="2019-07-08T14:53:00Z">
        <w:r w:rsidRPr="00ED3C7A">
          <w:rPr>
            <w:b/>
            <w:sz w:val="20"/>
            <w:szCs w:val="20"/>
            <w:lang w:val="en-US"/>
          </w:rPr>
          <w:t xml:space="preserve">ights </w:t>
        </w:r>
      </w:ins>
      <w:ins w:id="769" w:author="Chisato" w:date="2019-07-10T17:14:00Z">
        <w:r w:rsidR="00B0368E">
          <w:rPr>
            <w:b/>
            <w:sz w:val="20"/>
            <w:szCs w:val="20"/>
            <w:lang w:val="en-US"/>
          </w:rPr>
          <w:t>h</w:t>
        </w:r>
      </w:ins>
      <w:ins w:id="770" w:author="Chisato" w:date="2019-07-08T14:53:00Z">
        <w:r w:rsidRPr="00ED3C7A">
          <w:rPr>
            <w:b/>
            <w:sz w:val="20"/>
            <w:szCs w:val="20"/>
            <w:lang w:val="en-US"/>
          </w:rPr>
          <w:t>older</w:t>
        </w:r>
        <w:r w:rsidRPr="00B07FE4">
          <w:rPr>
            <w:sz w:val="20"/>
            <w:szCs w:val="20"/>
            <w:lang w:val="en-US"/>
          </w:rPr>
          <w:t>: Persons and groups, including Indigenous Peoples*, traditional peoples* and local communities* with legal or customary rights* whose free, prior and informed consent* is required to determine management decisions.</w:t>
        </w:r>
      </w:ins>
    </w:p>
    <w:p w14:paraId="516032E8" w14:textId="77777777" w:rsidR="000B7BF0" w:rsidRDefault="000B7BF0" w:rsidP="00B34DEF">
      <w:pPr>
        <w:spacing w:after="0"/>
        <w:ind w:left="-360"/>
        <w:rPr>
          <w:sz w:val="20"/>
          <w:szCs w:val="20"/>
          <w:lang w:val="en-US"/>
        </w:rPr>
      </w:pPr>
      <w:bookmarkStart w:id="771" w:name="Alien_species"/>
      <w:r w:rsidRPr="00EF55E8">
        <w:rPr>
          <w:b/>
          <w:sz w:val="20"/>
          <w:szCs w:val="20"/>
          <w:lang w:val="en-US"/>
        </w:rPr>
        <w:t>Alien species</w:t>
      </w:r>
      <w:bookmarkEnd w:id="771"/>
      <w:r w:rsidRPr="00EF55E8">
        <w:rPr>
          <w:sz w:val="20"/>
          <w:szCs w:val="20"/>
          <w:lang w:val="en-US"/>
        </w:rPr>
        <w:t>: A species, subspecies or lower taxon, introduced outside its natural past or present distribution; includes any part, gametes, seeds, eggs, or propagules of such species that might survive and subsequently reproduce (Source: Convention on Biological Diversity (CBD), Invasive Alien Species Programme. Glossary of Terms as provided on CBD website).</w:t>
      </w:r>
    </w:p>
    <w:p w14:paraId="65958A12" w14:textId="0CA27083" w:rsidR="0058404D" w:rsidRPr="00280F39" w:rsidRDefault="0058404D" w:rsidP="00B34DEF">
      <w:pPr>
        <w:spacing w:after="0"/>
        <w:ind w:left="-360"/>
        <w:rPr>
          <w:sz w:val="20"/>
          <w:szCs w:val="20"/>
          <w:u w:val="single"/>
          <w:lang w:val="en-US"/>
        </w:rPr>
      </w:pPr>
      <w:r w:rsidRPr="00280F39">
        <w:rPr>
          <w:sz w:val="20"/>
          <w:szCs w:val="20"/>
          <w:u w:val="single"/>
          <w:lang w:val="en-US"/>
        </w:rPr>
        <w:t xml:space="preserve">In Japan, species introduced before 1868 are not included as they commonly lack clear records of introduction by humans. Thus alien species refers to species and subspecies or lower taxon that have been introduced since 1868 outside </w:t>
      </w:r>
      <w:r w:rsidR="0020577A">
        <w:rPr>
          <w:sz w:val="20"/>
          <w:szCs w:val="20"/>
          <w:u w:val="single"/>
          <w:lang w:val="en-US"/>
        </w:rPr>
        <w:t>their</w:t>
      </w:r>
      <w:r w:rsidRPr="00280F39">
        <w:rPr>
          <w:sz w:val="20"/>
          <w:szCs w:val="20"/>
          <w:u w:val="single"/>
          <w:lang w:val="en-US"/>
        </w:rPr>
        <w:t xml:space="preserve"> original distribution there before and established population.</w:t>
      </w:r>
    </w:p>
    <w:p w14:paraId="728DC412" w14:textId="4E5E31BC" w:rsidR="000B7BF0" w:rsidRPr="00EF55E8" w:rsidRDefault="000B7BF0" w:rsidP="00B34DEF">
      <w:pPr>
        <w:spacing w:after="0"/>
        <w:ind w:left="-360"/>
        <w:rPr>
          <w:sz w:val="20"/>
          <w:szCs w:val="20"/>
          <w:lang w:val="en-US"/>
        </w:rPr>
      </w:pPr>
      <w:bookmarkStart w:id="772" w:name="Applicable_law"/>
      <w:r w:rsidRPr="00EF55E8">
        <w:rPr>
          <w:b/>
          <w:sz w:val="20"/>
          <w:szCs w:val="20"/>
          <w:lang w:val="en-US"/>
        </w:rPr>
        <w:t>Applicable law</w:t>
      </w:r>
      <w:bookmarkEnd w:id="772"/>
      <w:r w:rsidRPr="00EF55E8">
        <w:rPr>
          <w:sz w:val="20"/>
          <w:szCs w:val="20"/>
          <w:lang w:val="en-US"/>
        </w:rPr>
        <w:t xml:space="preserve">: Means applicable to </w:t>
      </w:r>
      <w:r w:rsidR="00902207">
        <w:rPr>
          <w:i/>
          <w:sz w:val="20"/>
          <w:szCs w:val="20"/>
          <w:lang w:val="en-US"/>
        </w:rPr>
        <w:t>The Organization*</w:t>
      </w:r>
      <w:r w:rsidRPr="00EF55E8">
        <w:rPr>
          <w:sz w:val="20"/>
          <w:szCs w:val="20"/>
          <w:lang w:val="en-US"/>
        </w:rPr>
        <w:t xml:space="preserve"> as a </w:t>
      </w:r>
      <w:r w:rsidRPr="00EF55E8">
        <w:rPr>
          <w:i/>
          <w:sz w:val="20"/>
          <w:szCs w:val="20"/>
          <w:lang w:val="en-US"/>
        </w:rPr>
        <w:t>legal</w:t>
      </w:r>
      <w:r w:rsidRPr="00EF55E8">
        <w:rPr>
          <w:sz w:val="20"/>
          <w:szCs w:val="20"/>
          <w:lang w:val="en-US"/>
        </w:rPr>
        <w:t xml:space="preserve">* person or business enterprise in or for the benefit of the </w:t>
      </w:r>
      <w:r w:rsidR="00BB1256">
        <w:rPr>
          <w:sz w:val="20"/>
          <w:szCs w:val="20"/>
          <w:lang w:val="en-US"/>
        </w:rPr>
        <w:t>Management Unit*</w:t>
      </w:r>
      <w:r w:rsidRPr="00EF55E8">
        <w:rPr>
          <w:sz w:val="20"/>
          <w:szCs w:val="20"/>
          <w:lang w:val="en-US"/>
        </w:rPr>
        <w:t xml:space="preserve"> and those laws which affect the implementation of the FSC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This includes any combination of statutory law</w:t>
      </w:r>
      <w:r w:rsidR="00C75386">
        <w:rPr>
          <w:sz w:val="20"/>
          <w:szCs w:val="20"/>
          <w:lang w:val="en-US"/>
        </w:rPr>
        <w:t>*</w:t>
      </w:r>
      <w:r w:rsidRPr="00EF55E8">
        <w:rPr>
          <w:sz w:val="20"/>
          <w:szCs w:val="20"/>
          <w:lang w:val="en-US"/>
        </w:rPr>
        <w:t xml:space="preserve"> (Parliamentary-approved) and case law (court interpretations), subsidiary regulations, associated administrative procedures, and the national constitution (if present) which invariably takes </w:t>
      </w:r>
      <w:r w:rsidRPr="00EF55E8">
        <w:rPr>
          <w:i/>
          <w:sz w:val="20"/>
          <w:szCs w:val="20"/>
          <w:lang w:val="en-US"/>
        </w:rPr>
        <w:t>legal</w:t>
      </w:r>
      <w:r w:rsidRPr="00EF55E8">
        <w:rPr>
          <w:sz w:val="20"/>
          <w:szCs w:val="20"/>
          <w:lang w:val="en-US"/>
        </w:rPr>
        <w:t xml:space="preserve">* precedence over all other </w:t>
      </w:r>
      <w:r w:rsidRPr="00EF55E8">
        <w:rPr>
          <w:i/>
          <w:sz w:val="20"/>
          <w:szCs w:val="20"/>
          <w:lang w:val="en-US"/>
        </w:rPr>
        <w:t>legal</w:t>
      </w:r>
      <w:r w:rsidRPr="00EF55E8">
        <w:rPr>
          <w:sz w:val="20"/>
          <w:szCs w:val="20"/>
          <w:lang w:val="en-US"/>
        </w:rPr>
        <w:t>* instruments (Source: FSC-STD-01-001 V5-0).</w:t>
      </w:r>
    </w:p>
    <w:p w14:paraId="43A7E5EB" w14:textId="1DD45512" w:rsidR="000B7BF0" w:rsidRDefault="000B7BF0" w:rsidP="00B34DEF">
      <w:pPr>
        <w:spacing w:after="0"/>
        <w:ind w:left="-360"/>
        <w:rPr>
          <w:ins w:id="773" w:author="Chisato" w:date="2019-06-06T16:23:00Z"/>
          <w:sz w:val="20"/>
          <w:szCs w:val="20"/>
          <w:lang w:val="en-US"/>
        </w:rPr>
      </w:pPr>
      <w:bookmarkStart w:id="774" w:name="Aquifer"/>
      <w:r w:rsidRPr="00EF55E8">
        <w:rPr>
          <w:b/>
          <w:sz w:val="20"/>
          <w:szCs w:val="20"/>
          <w:lang w:val="en-US"/>
        </w:rPr>
        <w:t>Aquifer</w:t>
      </w:r>
      <w:bookmarkEnd w:id="774"/>
      <w:r w:rsidRPr="00EF55E8">
        <w:rPr>
          <w:sz w:val="20"/>
          <w:szCs w:val="20"/>
          <w:lang w:val="en-US"/>
        </w:rPr>
        <w:t>: A formation, group of formations, or part of a formation that contains sufficient saturated permeable material to yield significant</w:t>
      </w:r>
      <w:r w:rsidR="00C75386">
        <w:rPr>
          <w:sz w:val="20"/>
          <w:szCs w:val="20"/>
          <w:lang w:val="en-US"/>
        </w:rPr>
        <w:t>*</w:t>
      </w:r>
      <w:r w:rsidRPr="00EF55E8">
        <w:rPr>
          <w:sz w:val="20"/>
          <w:szCs w:val="20"/>
          <w:lang w:val="en-US"/>
        </w:rPr>
        <w:t xml:space="preserve"> quantities of water to wells and springs for that unit to have economic value as a source of water in that region. (Source: </w:t>
      </w:r>
      <w:del w:id="775" w:author="Chisato" w:date="2019-06-11T13:22:00Z">
        <w:r w:rsidRPr="00EF55E8" w:rsidDel="00EB4C93">
          <w:rPr>
            <w:sz w:val="20"/>
            <w:szCs w:val="20"/>
            <w:lang w:val="en-US"/>
          </w:rPr>
          <w:delText xml:space="preserve"> </w:delText>
        </w:r>
      </w:del>
      <w:r w:rsidRPr="00EF55E8">
        <w:rPr>
          <w:sz w:val="20"/>
          <w:szCs w:val="20"/>
          <w:lang w:val="en-US"/>
        </w:rPr>
        <w:t>Gratzfeld, J. 2003. Extractive Industries in Arid and Semi-Arid Zones. World Conservation Union (IUCN)).</w:t>
      </w:r>
    </w:p>
    <w:p w14:paraId="355ED1A3" w14:textId="5CF40FB0" w:rsidR="00BC6580" w:rsidRPr="00EF55E8" w:rsidRDefault="006A19E2" w:rsidP="00B34DEF">
      <w:pPr>
        <w:spacing w:after="0"/>
        <w:ind w:left="-360"/>
        <w:rPr>
          <w:sz w:val="20"/>
          <w:szCs w:val="20"/>
          <w:lang w:val="en-US"/>
        </w:rPr>
      </w:pPr>
      <w:ins w:id="776" w:author="Chisato" w:date="2019-06-06T16:23:00Z">
        <w:r>
          <w:rPr>
            <w:b/>
            <w:sz w:val="20"/>
            <w:szCs w:val="20"/>
            <w:lang w:val="en-US"/>
          </w:rPr>
          <w:t>Area suspected of h</w:t>
        </w:r>
        <w:r w:rsidR="00BC6580">
          <w:rPr>
            <w:b/>
            <w:sz w:val="20"/>
            <w:szCs w:val="20"/>
            <w:lang w:val="en-US"/>
          </w:rPr>
          <w:t xml:space="preserve">igh </w:t>
        </w:r>
      </w:ins>
      <w:ins w:id="777" w:author="Chisato" w:date="2019-07-03T23:56:00Z">
        <w:r>
          <w:rPr>
            <w:b/>
            <w:sz w:val="20"/>
            <w:szCs w:val="20"/>
            <w:lang w:val="en-US"/>
          </w:rPr>
          <w:t>r</w:t>
        </w:r>
      </w:ins>
      <w:ins w:id="778" w:author="Chisato" w:date="2019-06-06T16:23:00Z">
        <w:r w:rsidR="00BC6580">
          <w:rPr>
            <w:b/>
            <w:sz w:val="20"/>
            <w:szCs w:val="20"/>
            <w:lang w:val="en-US"/>
          </w:rPr>
          <w:t>isk of radi</w:t>
        </w:r>
      </w:ins>
      <w:ins w:id="779" w:author="Chisato" w:date="2019-06-06T16:24:00Z">
        <w:r w:rsidR="00BC6580">
          <w:rPr>
            <w:b/>
            <w:sz w:val="20"/>
            <w:szCs w:val="20"/>
            <w:lang w:val="en-US"/>
          </w:rPr>
          <w:t>oactive contamination:</w:t>
        </w:r>
        <w:r w:rsidR="00BC6580">
          <w:rPr>
            <w:sz w:val="20"/>
            <w:szCs w:val="20"/>
            <w:lang w:val="en-US"/>
          </w:rPr>
          <w:t xml:space="preserve"> </w:t>
        </w:r>
        <w:r w:rsidR="00BC6580">
          <w:rPr>
            <w:rStyle w:val="FSCSubjectHeading"/>
            <w:b w:val="0"/>
            <w:sz w:val="20"/>
            <w:lang w:val="en-US"/>
          </w:rPr>
          <w:t>A</w:t>
        </w:r>
        <w:r w:rsidR="00BC6580" w:rsidRPr="008C49E0">
          <w:rPr>
            <w:rStyle w:val="FSCSubjectHeading"/>
            <w:b w:val="0"/>
            <w:sz w:val="20"/>
            <w:lang w:val="en-US"/>
          </w:rPr>
          <w:t>reas with more than the effective dose of 1 mSv per year, which is the dose limit for the public according to 1990 Recommendation by the International Commission on Radiological Protection (ICRP).</w:t>
        </w:r>
      </w:ins>
    </w:p>
    <w:p w14:paraId="1B2C3A1F" w14:textId="77777777" w:rsidR="000B7BF0" w:rsidRPr="00EF55E8" w:rsidRDefault="000B7BF0" w:rsidP="00B34DEF">
      <w:pPr>
        <w:spacing w:after="0"/>
        <w:ind w:left="-360"/>
        <w:rPr>
          <w:sz w:val="20"/>
          <w:szCs w:val="20"/>
          <w:lang w:val="en-US"/>
        </w:rPr>
      </w:pPr>
      <w:bookmarkStart w:id="780" w:name="Best_Available_Information"/>
      <w:r w:rsidRPr="00EF55E8">
        <w:rPr>
          <w:b/>
          <w:sz w:val="20"/>
          <w:szCs w:val="20"/>
          <w:lang w:val="en-US"/>
        </w:rPr>
        <w:t>Best Available Information</w:t>
      </w:r>
      <w:bookmarkEnd w:id="780"/>
      <w:r w:rsidRPr="00EF55E8">
        <w:rPr>
          <w:sz w:val="20"/>
          <w:szCs w:val="20"/>
          <w:lang w:val="en-US"/>
        </w:rPr>
        <w:t xml:space="preserve">: Data, facts, documents, expert opinions, and results of field surveys or consultations with stakeholders that are most credible, accurate, complete, and/or pertinent and that can be obtained through </w:t>
      </w:r>
      <w:r w:rsidRPr="00EF55E8">
        <w:rPr>
          <w:i/>
          <w:sz w:val="20"/>
          <w:szCs w:val="20"/>
          <w:lang w:val="en-US"/>
        </w:rPr>
        <w:t>reasonable</w:t>
      </w:r>
      <w:r w:rsidRPr="00EF55E8">
        <w:rPr>
          <w:sz w:val="20"/>
          <w:szCs w:val="20"/>
          <w:lang w:val="en-US"/>
        </w:rPr>
        <w:t xml:space="preserve">* effort and cost, subject to the </w:t>
      </w:r>
      <w:r w:rsidRPr="00EF55E8">
        <w:rPr>
          <w:i/>
          <w:sz w:val="20"/>
          <w:szCs w:val="20"/>
          <w:lang w:val="en-US"/>
        </w:rPr>
        <w:t>scale</w:t>
      </w:r>
      <w:r w:rsidRPr="00EF55E8">
        <w:rPr>
          <w:sz w:val="20"/>
          <w:szCs w:val="20"/>
          <w:lang w:val="en-US"/>
        </w:rPr>
        <w:t xml:space="preserve">* and </w:t>
      </w:r>
      <w:r w:rsidRPr="00EF55E8">
        <w:rPr>
          <w:i/>
          <w:sz w:val="20"/>
          <w:szCs w:val="20"/>
          <w:lang w:val="en-US"/>
        </w:rPr>
        <w:t>intensity</w:t>
      </w:r>
      <w:r w:rsidRPr="00EF55E8">
        <w:rPr>
          <w:sz w:val="20"/>
          <w:szCs w:val="20"/>
          <w:lang w:val="en-US"/>
        </w:rPr>
        <w:t xml:space="preserve">* of the management activities and the </w:t>
      </w:r>
      <w:r w:rsidRPr="00EF55E8">
        <w:rPr>
          <w:i/>
          <w:sz w:val="20"/>
          <w:szCs w:val="20"/>
          <w:lang w:val="en-US"/>
        </w:rPr>
        <w:t>Precautionary Approach</w:t>
      </w:r>
      <w:r w:rsidRPr="00EF55E8">
        <w:rPr>
          <w:sz w:val="20"/>
          <w:szCs w:val="20"/>
          <w:lang w:val="en-US"/>
        </w:rPr>
        <w:t>*.</w:t>
      </w:r>
    </w:p>
    <w:p w14:paraId="0ABE7143" w14:textId="77777777" w:rsidR="000B7BF0" w:rsidRPr="00EF55E8" w:rsidRDefault="000B7BF0" w:rsidP="00B34DEF">
      <w:pPr>
        <w:spacing w:after="0"/>
        <w:ind w:left="-360"/>
        <w:rPr>
          <w:sz w:val="20"/>
          <w:szCs w:val="20"/>
          <w:lang w:val="en-US"/>
        </w:rPr>
      </w:pPr>
      <w:bookmarkStart w:id="781" w:name="Binding_Agreement"/>
      <w:r w:rsidRPr="00EF55E8">
        <w:rPr>
          <w:b/>
          <w:sz w:val="20"/>
          <w:szCs w:val="20"/>
          <w:lang w:val="en-US"/>
        </w:rPr>
        <w:t>Binding Agreement</w:t>
      </w:r>
      <w:bookmarkEnd w:id="781"/>
      <w:r w:rsidRPr="00EF55E8">
        <w:rPr>
          <w:sz w:val="20"/>
          <w:szCs w:val="20"/>
          <w:lang w:val="en-US"/>
        </w:rPr>
        <w:t>: A deal or pact, written or not, which is compulsory to its signatories and enforceable by law. Parties involved in the agreement do so freely and accept it voluntarily.</w:t>
      </w:r>
    </w:p>
    <w:p w14:paraId="470BBB15" w14:textId="42E13C65" w:rsidR="000B7BF0" w:rsidRPr="00EF55E8" w:rsidRDefault="000B7BF0" w:rsidP="00B34DEF">
      <w:pPr>
        <w:spacing w:after="0"/>
        <w:ind w:left="-360"/>
        <w:rPr>
          <w:sz w:val="20"/>
          <w:szCs w:val="20"/>
          <w:lang w:val="en-US"/>
        </w:rPr>
      </w:pPr>
      <w:bookmarkStart w:id="782" w:name="Biological_diversity"/>
      <w:r w:rsidRPr="00EF55E8">
        <w:rPr>
          <w:b/>
          <w:sz w:val="20"/>
          <w:szCs w:val="20"/>
          <w:lang w:val="en-US"/>
        </w:rPr>
        <w:t>Biological diversity</w:t>
      </w:r>
      <w:bookmarkEnd w:id="782"/>
      <w:r w:rsidRPr="00EF55E8">
        <w:rPr>
          <w:sz w:val="20"/>
          <w:szCs w:val="20"/>
          <w:lang w:val="en-US"/>
        </w:rPr>
        <w:t>: The variability among living organisms</w:t>
      </w:r>
      <w:r w:rsidR="00902207">
        <w:rPr>
          <w:sz w:val="20"/>
          <w:szCs w:val="20"/>
          <w:lang w:val="en-US"/>
        </w:rPr>
        <w:t>*</w:t>
      </w:r>
      <w:r w:rsidRPr="00EF55E8">
        <w:rPr>
          <w:sz w:val="20"/>
          <w:szCs w:val="20"/>
          <w:lang w:val="en-US"/>
        </w:rPr>
        <w:t xml:space="preserve"> from all sources including, inter alia, terrestrial, marine and other aquatic ecosystems</w:t>
      </w:r>
      <w:r w:rsidR="00E637A4">
        <w:rPr>
          <w:sz w:val="20"/>
          <w:szCs w:val="20"/>
          <w:lang w:val="en-US"/>
        </w:rPr>
        <w:t>*</w:t>
      </w:r>
      <w:r w:rsidRPr="00EF55E8">
        <w:rPr>
          <w:sz w:val="20"/>
          <w:szCs w:val="20"/>
          <w:lang w:val="en-US"/>
        </w:rPr>
        <w:t xml:space="preserve"> and the ecological complexes of which they are a part; this includes diversity within species, between species and of ecosystems</w:t>
      </w:r>
      <w:r w:rsidR="00E637A4">
        <w:rPr>
          <w:sz w:val="20"/>
          <w:szCs w:val="20"/>
          <w:lang w:val="en-US"/>
        </w:rPr>
        <w:t>*</w:t>
      </w:r>
      <w:r w:rsidRPr="00EF55E8">
        <w:rPr>
          <w:sz w:val="20"/>
          <w:szCs w:val="20"/>
          <w:lang w:val="en-US"/>
        </w:rPr>
        <w:t xml:space="preserve"> (Source: Convention on Biological Diversity 1992, Article 2).</w:t>
      </w:r>
    </w:p>
    <w:p w14:paraId="2814E0C2" w14:textId="38CDFB36" w:rsidR="000B7BF0" w:rsidRDefault="000B7BF0" w:rsidP="00B34DEF">
      <w:pPr>
        <w:spacing w:after="0"/>
        <w:ind w:left="-360"/>
        <w:rPr>
          <w:ins w:id="783" w:author="Chisato" w:date="2019-07-03T23:10:00Z"/>
          <w:sz w:val="20"/>
          <w:szCs w:val="20"/>
          <w:lang w:val="en-US"/>
        </w:rPr>
      </w:pPr>
      <w:bookmarkStart w:id="784" w:name="Biological_control_agents"/>
      <w:r w:rsidRPr="00EF55E8">
        <w:rPr>
          <w:b/>
          <w:sz w:val="20"/>
          <w:szCs w:val="20"/>
          <w:lang w:val="en-US"/>
        </w:rPr>
        <w:t>Biological control agents</w:t>
      </w:r>
      <w:bookmarkEnd w:id="784"/>
      <w:r w:rsidRPr="00EF55E8">
        <w:rPr>
          <w:sz w:val="20"/>
          <w:szCs w:val="20"/>
          <w:lang w:val="en-US"/>
        </w:rPr>
        <w:t>: Organisms</w:t>
      </w:r>
      <w:r w:rsidR="00CE14FC">
        <w:rPr>
          <w:sz w:val="20"/>
          <w:szCs w:val="20"/>
          <w:lang w:val="en-US"/>
        </w:rPr>
        <w:t>*</w:t>
      </w:r>
      <w:r w:rsidRPr="00EF55E8">
        <w:rPr>
          <w:sz w:val="20"/>
          <w:szCs w:val="20"/>
          <w:lang w:val="en-US"/>
        </w:rPr>
        <w:t xml:space="preserve"> used to eliminate or regulate the population of other organisms</w:t>
      </w:r>
      <w:r w:rsidR="00902207">
        <w:rPr>
          <w:sz w:val="20"/>
          <w:szCs w:val="20"/>
          <w:lang w:val="en-US"/>
        </w:rPr>
        <w:t>*</w:t>
      </w:r>
      <w:r w:rsidRPr="00EF55E8">
        <w:rPr>
          <w:sz w:val="20"/>
          <w:szCs w:val="20"/>
          <w:lang w:val="en-US"/>
        </w:rPr>
        <w:t xml:space="preserve"> (Source: Based on FSC-STD-01-001 V4-0 and World Conservation Union (IUCN). Glossary definitions as provided on IUCN website).</w:t>
      </w:r>
    </w:p>
    <w:p w14:paraId="3FDD5250" w14:textId="2D1860FB" w:rsidR="00C14719" w:rsidRPr="00C14719" w:rsidRDefault="00C14719" w:rsidP="00B34DEF">
      <w:pPr>
        <w:spacing w:after="0"/>
        <w:ind w:left="-360"/>
        <w:rPr>
          <w:ins w:id="785" w:author="Chisato" w:date="2019-07-08T16:28:00Z"/>
          <w:rFonts w:eastAsiaTheme="minorEastAsia"/>
          <w:sz w:val="20"/>
          <w:szCs w:val="20"/>
          <w:lang w:val="en-US" w:eastAsia="ja-JP"/>
          <w:rPrChange w:id="786" w:author="Chisato" w:date="2019-07-08T16:28:00Z">
            <w:rPr>
              <w:ins w:id="787" w:author="Chisato" w:date="2019-07-08T16:28:00Z"/>
              <w:b/>
              <w:sz w:val="20"/>
              <w:szCs w:val="20"/>
              <w:lang w:val="en-US"/>
            </w:rPr>
          </w:rPrChange>
        </w:rPr>
      </w:pPr>
      <w:ins w:id="788" w:author="Chisato" w:date="2019-07-08T16:28:00Z">
        <w:r>
          <w:rPr>
            <w:rFonts w:eastAsiaTheme="minorEastAsia" w:hint="eastAsia"/>
            <w:b/>
            <w:sz w:val="20"/>
            <w:szCs w:val="20"/>
            <w:lang w:val="en-US" w:eastAsia="ja-JP"/>
          </w:rPr>
          <w:t>Child</w:t>
        </w:r>
        <w:r>
          <w:rPr>
            <w:rFonts w:eastAsiaTheme="minorEastAsia"/>
            <w:sz w:val="20"/>
            <w:szCs w:val="20"/>
            <w:lang w:val="en-US" w:eastAsia="ja-JP"/>
          </w:rPr>
          <w:t xml:space="preserve">: Any person under the age of 18 (ILO Convention 182, Article 2). </w:t>
        </w:r>
      </w:ins>
    </w:p>
    <w:p w14:paraId="3ED69BBC" w14:textId="6A86D736" w:rsidR="00362E23" w:rsidRDefault="00362E23" w:rsidP="00B34DEF">
      <w:pPr>
        <w:spacing w:after="0"/>
        <w:ind w:left="-360"/>
        <w:rPr>
          <w:ins w:id="789" w:author="Chisato" w:date="2019-07-03T23:13:00Z"/>
          <w:sz w:val="20"/>
          <w:szCs w:val="20"/>
          <w:lang w:val="en-US"/>
        </w:rPr>
      </w:pPr>
      <w:ins w:id="790" w:author="Chisato" w:date="2019-07-03T23:10:00Z">
        <w:r>
          <w:rPr>
            <w:b/>
            <w:sz w:val="20"/>
            <w:szCs w:val="20"/>
            <w:lang w:val="en-US"/>
          </w:rPr>
          <w:t>Casualty rate per thousand</w:t>
        </w:r>
        <w:r w:rsidRPr="00362E23">
          <w:rPr>
            <w:sz w:val="20"/>
            <w:szCs w:val="20"/>
            <w:lang w:val="en-US"/>
            <w:rPrChange w:id="791" w:author="Chisato" w:date="2019-07-03T23:10:00Z">
              <w:rPr>
                <w:b/>
                <w:sz w:val="20"/>
                <w:szCs w:val="20"/>
                <w:lang w:val="en-US"/>
              </w:rPr>
            </w:rPrChange>
          </w:rPr>
          <w:t>:</w:t>
        </w:r>
        <w:r>
          <w:rPr>
            <w:sz w:val="20"/>
            <w:szCs w:val="20"/>
            <w:lang w:val="en-US"/>
          </w:rPr>
          <w:t xml:space="preserve"> </w:t>
        </w:r>
      </w:ins>
      <w:ins w:id="792" w:author="Chisato" w:date="2019-07-03T23:11:00Z">
        <w:r>
          <w:rPr>
            <w:sz w:val="20"/>
            <w:szCs w:val="20"/>
            <w:lang w:val="en-US"/>
          </w:rPr>
          <w:t>(</w:t>
        </w:r>
      </w:ins>
      <w:ins w:id="793" w:author="Chisato" w:date="2019-07-03T23:23:00Z">
        <w:r w:rsidR="00F051AC">
          <w:rPr>
            <w:sz w:val="20"/>
            <w:szCs w:val="20"/>
            <w:lang w:val="en-US"/>
          </w:rPr>
          <w:t>Annual</w:t>
        </w:r>
      </w:ins>
      <w:ins w:id="794" w:author="Chisato" w:date="2019-07-03T23:11:00Z">
        <w:r>
          <w:rPr>
            <w:sz w:val="20"/>
            <w:szCs w:val="20"/>
            <w:lang w:val="en-US"/>
          </w:rPr>
          <w:t>)</w:t>
        </w:r>
      </w:ins>
      <w:ins w:id="795" w:author="Chisato" w:date="2019-07-03T23:10:00Z">
        <w:r>
          <w:rPr>
            <w:sz w:val="20"/>
            <w:szCs w:val="20"/>
            <w:lang w:val="en-US"/>
          </w:rPr>
          <w:t xml:space="preserve"> casual</w:t>
        </w:r>
      </w:ins>
      <w:ins w:id="796" w:author="Chisato" w:date="2019-07-03T23:11:00Z">
        <w:r>
          <w:rPr>
            <w:sz w:val="20"/>
            <w:szCs w:val="20"/>
            <w:lang w:val="en-US"/>
          </w:rPr>
          <w:t>ty rate per thousand is the number of casualties that occur in a year per 1,000 workers</w:t>
        </w:r>
      </w:ins>
      <w:ins w:id="797" w:author="Chisato" w:date="2019-07-03T23:14:00Z">
        <w:r>
          <w:rPr>
            <w:sz w:val="20"/>
            <w:szCs w:val="20"/>
            <w:lang w:val="en-US"/>
          </w:rPr>
          <w:t xml:space="preserve">, and is expressed by the following equation: </w:t>
        </w:r>
      </w:ins>
    </w:p>
    <w:p w14:paraId="4DD6DB0C" w14:textId="4A4A908B" w:rsidR="00362E23" w:rsidDel="00C14719" w:rsidRDefault="00F051AC" w:rsidP="00B34DEF">
      <w:pPr>
        <w:spacing w:after="0"/>
        <w:ind w:left="-360"/>
        <w:rPr>
          <w:del w:id="798" w:author="Chisato" w:date="2019-07-03T23:14:00Z"/>
          <w:rFonts w:eastAsiaTheme="minorEastAsia"/>
          <w:sz w:val="20"/>
          <w:szCs w:val="20"/>
          <w:lang w:val="en-US" w:eastAsia="ja-JP"/>
        </w:rPr>
      </w:pPr>
      <w:ins w:id="799" w:author="Chisato" w:date="2019-07-03T23:23:00Z">
        <w:r>
          <w:rPr>
            <w:rFonts w:eastAsiaTheme="minorEastAsia"/>
            <w:sz w:val="20"/>
            <w:szCs w:val="20"/>
            <w:lang w:val="en-US" w:eastAsia="ja-JP"/>
          </w:rPr>
          <w:t>Annual</w:t>
        </w:r>
      </w:ins>
      <w:ins w:id="800" w:author="Chisato" w:date="2019-07-03T23:14:00Z">
        <w:r w:rsidR="00362E23">
          <w:rPr>
            <w:rFonts w:eastAsiaTheme="minorEastAsia" w:hint="eastAsia"/>
            <w:sz w:val="20"/>
            <w:szCs w:val="20"/>
            <w:lang w:val="en-US" w:eastAsia="ja-JP"/>
          </w:rPr>
          <w:t xml:space="preserve"> casualty rate per thousand = number of casualty in a year/ average number of workers in a year x 1,000 (</w:t>
        </w:r>
      </w:ins>
      <w:ins w:id="801" w:author="Chisato" w:date="2019-07-03T23:20:00Z">
        <w:r>
          <w:rPr>
            <w:rFonts w:eastAsiaTheme="minorEastAsia"/>
            <w:sz w:val="20"/>
            <w:szCs w:val="20"/>
            <w:lang w:val="en-US" w:eastAsia="ja-JP"/>
          </w:rPr>
          <w:t xml:space="preserve">Source: </w:t>
        </w:r>
      </w:ins>
      <w:ins w:id="802" w:author="Chisato" w:date="2019-07-03T23:16:00Z">
        <w:r w:rsidR="00362E23" w:rsidRPr="00362E23">
          <w:rPr>
            <w:rFonts w:eastAsiaTheme="minorEastAsia"/>
            <w:sz w:val="20"/>
            <w:szCs w:val="20"/>
            <w:lang w:val="en-US" w:eastAsia="ja-JP"/>
          </w:rPr>
          <w:t>Ministry of Health, Labor and Welfare</w:t>
        </w:r>
        <w:r w:rsidR="00362E23">
          <w:rPr>
            <w:rFonts w:eastAsiaTheme="minorEastAsia"/>
            <w:sz w:val="20"/>
            <w:szCs w:val="20"/>
            <w:lang w:val="en-US" w:eastAsia="ja-JP"/>
          </w:rPr>
          <w:t>. Occupational accident statistics.</w:t>
        </w:r>
      </w:ins>
      <w:ins w:id="803" w:author="Chisato" w:date="2019-07-03T23:23:00Z">
        <w:r>
          <w:rPr>
            <w:rFonts w:eastAsiaTheme="minorEastAsia"/>
            <w:sz w:val="20"/>
            <w:szCs w:val="20"/>
            <w:lang w:val="en-US" w:eastAsia="ja-JP"/>
          </w:rPr>
          <w:t xml:space="preserve"> Annual</w:t>
        </w:r>
      </w:ins>
      <w:ins w:id="804" w:author="Chisato" w:date="2019-07-03T23:16:00Z">
        <w:r w:rsidR="00362E23">
          <w:rPr>
            <w:rFonts w:eastAsiaTheme="minorEastAsia"/>
            <w:sz w:val="20"/>
            <w:szCs w:val="20"/>
            <w:lang w:val="en-US" w:eastAsia="ja-JP"/>
          </w:rPr>
          <w:t xml:space="preserve"> casualty rate per thousand (</w:t>
        </w:r>
      </w:ins>
      <w:ins w:id="805" w:author="Chisato" w:date="2019-07-03T23:21:00Z">
        <w:r>
          <w:rPr>
            <w:rFonts w:eastAsiaTheme="minorEastAsia"/>
            <w:sz w:val="20"/>
            <w:szCs w:val="20"/>
            <w:lang w:val="en-US" w:eastAsia="ja-JP"/>
          </w:rPr>
          <w:t>at least four days off)</w:t>
        </w:r>
      </w:ins>
      <w:ins w:id="806" w:author="Chisato" w:date="2019-07-03T23:23:00Z">
        <w:r>
          <w:rPr>
            <w:rFonts w:eastAsiaTheme="minorEastAsia"/>
            <w:sz w:val="20"/>
            <w:szCs w:val="20"/>
            <w:lang w:val="en-US" w:eastAsia="ja-JP"/>
          </w:rPr>
          <w:t>)</w:t>
        </w:r>
      </w:ins>
    </w:p>
    <w:p w14:paraId="1B4D3E13" w14:textId="203D98CE" w:rsidR="00C14719" w:rsidRPr="00362E23" w:rsidRDefault="00C14719" w:rsidP="00B34DEF">
      <w:pPr>
        <w:spacing w:after="0"/>
        <w:ind w:left="-360"/>
        <w:rPr>
          <w:ins w:id="807" w:author="Chisato" w:date="2019-07-08T16:29:00Z"/>
          <w:rFonts w:eastAsiaTheme="minorEastAsia"/>
          <w:sz w:val="20"/>
          <w:szCs w:val="20"/>
          <w:lang w:val="en-US" w:eastAsia="ja-JP"/>
          <w:rPrChange w:id="808" w:author="Chisato" w:date="2019-07-03T23:14:00Z">
            <w:rPr>
              <w:ins w:id="809" w:author="Chisato" w:date="2019-07-08T16:29:00Z"/>
              <w:sz w:val="20"/>
              <w:szCs w:val="20"/>
              <w:lang w:val="en-US"/>
            </w:rPr>
          </w:rPrChange>
        </w:rPr>
      </w:pPr>
      <w:ins w:id="810" w:author="Chisato" w:date="2019-07-08T16:29:00Z">
        <w:r w:rsidRPr="00C14719">
          <w:rPr>
            <w:rFonts w:eastAsiaTheme="minorEastAsia"/>
            <w:b/>
            <w:sz w:val="20"/>
            <w:szCs w:val="20"/>
            <w:lang w:val="en-US" w:eastAsia="ja-JP"/>
            <w:rPrChange w:id="811" w:author="Chisato" w:date="2019-07-08T16:29:00Z">
              <w:rPr>
                <w:rFonts w:eastAsiaTheme="minorEastAsia"/>
                <w:sz w:val="20"/>
                <w:szCs w:val="20"/>
                <w:lang w:val="en-US" w:eastAsia="ja-JP"/>
              </w:rPr>
            </w:rPrChange>
          </w:rPr>
          <w:t>Collective bargaining</w:t>
        </w:r>
        <w:r>
          <w:rPr>
            <w:rFonts w:eastAsiaTheme="minorEastAsia"/>
            <w:sz w:val="20"/>
            <w:szCs w:val="20"/>
            <w:lang w:val="en-US" w:eastAsia="ja-JP"/>
          </w:rPr>
          <w:t xml:space="preserve">: </w:t>
        </w:r>
        <w:r w:rsidRPr="00C14719">
          <w:rPr>
            <w:rFonts w:eastAsiaTheme="minorEastAsia"/>
            <w:sz w:val="20"/>
            <w:szCs w:val="20"/>
            <w:lang w:val="en-US" w:eastAsia="ja-JP"/>
          </w:rPr>
          <w:t>a voluntary negotiation process between employers or employers’ organization and workers’ organization⃰, with a view to the regulation of terms and conditions of employment by means of collective agreements (ILO Convention 98, Article 4)</w:t>
        </w:r>
      </w:ins>
      <w:ins w:id="812" w:author="Chisato" w:date="2019-07-09T08:51:00Z">
        <w:r w:rsidR="00101202">
          <w:rPr>
            <w:rFonts w:eastAsiaTheme="minorEastAsia"/>
            <w:sz w:val="20"/>
            <w:szCs w:val="20"/>
            <w:lang w:val="en-US" w:eastAsia="ja-JP"/>
          </w:rPr>
          <w:t>.</w:t>
        </w:r>
      </w:ins>
    </w:p>
    <w:p w14:paraId="43FF3AEF" w14:textId="41EABF13" w:rsidR="000B7BF0" w:rsidRPr="00EF55E8" w:rsidRDefault="000B7BF0" w:rsidP="00B34DEF">
      <w:pPr>
        <w:spacing w:after="0"/>
        <w:ind w:left="-360"/>
        <w:rPr>
          <w:sz w:val="20"/>
          <w:szCs w:val="20"/>
          <w:lang w:val="en-US"/>
        </w:rPr>
      </w:pPr>
      <w:bookmarkStart w:id="813" w:name="Confidential_information"/>
      <w:r w:rsidRPr="00EF55E8">
        <w:rPr>
          <w:b/>
          <w:sz w:val="20"/>
          <w:szCs w:val="20"/>
          <w:lang w:val="en-US"/>
        </w:rPr>
        <w:t>Confidential information</w:t>
      </w:r>
      <w:bookmarkEnd w:id="813"/>
      <w:r w:rsidRPr="00EF55E8">
        <w:rPr>
          <w:sz w:val="20"/>
          <w:szCs w:val="20"/>
          <w:lang w:val="en-US"/>
        </w:rPr>
        <w:t>: Private facts, data and content that, if made publicly available</w:t>
      </w:r>
      <w:r w:rsidR="00641E5C">
        <w:rPr>
          <w:sz w:val="20"/>
          <w:szCs w:val="20"/>
          <w:lang w:val="en-US"/>
        </w:rPr>
        <w:t>*</w:t>
      </w:r>
      <w:r w:rsidRPr="00EF55E8">
        <w:rPr>
          <w:sz w:val="20"/>
          <w:szCs w:val="20"/>
          <w:lang w:val="en-US"/>
        </w:rPr>
        <w:t>, might put at risk</w:t>
      </w:r>
      <w:r w:rsidR="00C75386">
        <w:rPr>
          <w:sz w:val="20"/>
          <w:szCs w:val="20"/>
          <w:lang w:val="en-US"/>
        </w:rPr>
        <w:t>*</w:t>
      </w:r>
      <w:r w:rsidRPr="00EF55E8">
        <w:rPr>
          <w:sz w:val="20"/>
          <w:szCs w:val="20"/>
          <w:lang w:val="en-US"/>
        </w:rPr>
        <w:t xml:space="preserve"> </w:t>
      </w:r>
      <w:r w:rsidR="00902207">
        <w:rPr>
          <w:i/>
          <w:sz w:val="20"/>
          <w:szCs w:val="20"/>
          <w:lang w:val="en-US"/>
        </w:rPr>
        <w:t>The Organization*</w:t>
      </w:r>
      <w:r w:rsidRPr="00EF55E8">
        <w:rPr>
          <w:sz w:val="20"/>
          <w:szCs w:val="20"/>
          <w:lang w:val="en-US"/>
        </w:rPr>
        <w:t>, its business interests or its relationships with stakeholders, clients and competitors.</w:t>
      </w:r>
    </w:p>
    <w:p w14:paraId="3184AF1A" w14:textId="2B2D6DCF" w:rsidR="000B7BF0" w:rsidRPr="00EF55E8" w:rsidRDefault="000B7BF0" w:rsidP="00B34DEF">
      <w:pPr>
        <w:spacing w:after="0"/>
        <w:ind w:left="-360"/>
        <w:rPr>
          <w:sz w:val="20"/>
          <w:szCs w:val="20"/>
          <w:lang w:val="en-US"/>
        </w:rPr>
      </w:pPr>
      <w:bookmarkStart w:id="814" w:name="Conflicts_between_the_Principles_and_Cri"/>
      <w:r w:rsidRPr="00EF55E8">
        <w:rPr>
          <w:b/>
          <w:sz w:val="20"/>
          <w:szCs w:val="20"/>
          <w:lang w:val="en-US"/>
        </w:rPr>
        <w:t>Conflicts between the Principles and Criteria and laws</w:t>
      </w:r>
      <w:bookmarkEnd w:id="814"/>
      <w:r w:rsidRPr="00EF55E8">
        <w:rPr>
          <w:sz w:val="20"/>
          <w:szCs w:val="20"/>
          <w:lang w:val="en-US"/>
        </w:rPr>
        <w:t>: Situations where it is not possible to comply with the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xml:space="preserve"> and a law at the same time (Source: FSC-STD-01-001 V5-0).</w:t>
      </w:r>
    </w:p>
    <w:p w14:paraId="4A3E4ED6" w14:textId="2BD7DB14" w:rsidR="000B7BF0" w:rsidRPr="00EF55E8" w:rsidRDefault="000B7BF0" w:rsidP="00B34DEF">
      <w:pPr>
        <w:spacing w:after="0"/>
        <w:ind w:left="-360"/>
        <w:rPr>
          <w:sz w:val="20"/>
          <w:szCs w:val="20"/>
          <w:lang w:val="en-US"/>
        </w:rPr>
      </w:pPr>
      <w:bookmarkStart w:id="815" w:name="Connectivity"/>
      <w:r w:rsidRPr="00EF55E8">
        <w:rPr>
          <w:b/>
          <w:sz w:val="20"/>
          <w:szCs w:val="20"/>
          <w:lang w:val="en-US"/>
        </w:rPr>
        <w:t>Connectivity</w:t>
      </w:r>
      <w:bookmarkEnd w:id="815"/>
      <w:r w:rsidRPr="00EF55E8">
        <w:rPr>
          <w:sz w:val="20"/>
          <w:szCs w:val="20"/>
          <w:lang w:val="en-US"/>
        </w:rPr>
        <w:t>: A measure of how connected or spatially continuous a corridor, network, or matrix is. The fewer gaps, the higher the connectivity. Related to the structural connectivity concept; functional or behavioral connectivity refers to how connected an area is for a process, such as an animal moving through different types of landscape</w:t>
      </w:r>
      <w:r w:rsidR="004E67A6">
        <w:rPr>
          <w:sz w:val="20"/>
          <w:szCs w:val="20"/>
          <w:lang w:val="en-US"/>
        </w:rPr>
        <w:t>*</w:t>
      </w:r>
      <w:r w:rsidRPr="00EF55E8">
        <w:rPr>
          <w:sz w:val="20"/>
          <w:szCs w:val="20"/>
          <w:lang w:val="en-US"/>
        </w:rPr>
        <w:t xml:space="preserve"> elements. Aquatic connectivity deals with the accessibility and transport of materials and organisms</w:t>
      </w:r>
      <w:r w:rsidR="00902207">
        <w:rPr>
          <w:sz w:val="20"/>
          <w:szCs w:val="20"/>
          <w:lang w:val="en-US"/>
        </w:rPr>
        <w:t>*</w:t>
      </w:r>
      <w:r w:rsidRPr="00EF55E8">
        <w:rPr>
          <w:sz w:val="20"/>
          <w:szCs w:val="20"/>
          <w:lang w:val="en-US"/>
        </w:rPr>
        <w:t>, through groundwater and surface water, between different patches of aquatic ecosystems</w:t>
      </w:r>
      <w:r w:rsidR="00E637A4">
        <w:rPr>
          <w:sz w:val="20"/>
          <w:szCs w:val="20"/>
          <w:lang w:val="en-US"/>
        </w:rPr>
        <w:t>*</w:t>
      </w:r>
      <w:r w:rsidRPr="00EF55E8">
        <w:rPr>
          <w:sz w:val="20"/>
          <w:szCs w:val="20"/>
          <w:lang w:val="en-US"/>
        </w:rPr>
        <w:t xml:space="preserve"> of all kinds. (Source: Based on R.T.T. Forman. 1995. Land Mosaics. The Ecology of Landscapes and Regions. Cambridge University Press, 632pp).</w:t>
      </w:r>
    </w:p>
    <w:p w14:paraId="53635224" w14:textId="7B694E8C" w:rsidR="000B7BF0" w:rsidRPr="00EF55E8" w:rsidRDefault="000B7BF0" w:rsidP="00B34DEF">
      <w:pPr>
        <w:spacing w:after="0"/>
        <w:ind w:left="-360"/>
        <w:rPr>
          <w:sz w:val="20"/>
          <w:szCs w:val="20"/>
          <w:lang w:val="en-US"/>
        </w:rPr>
      </w:pPr>
      <w:bookmarkStart w:id="816" w:name="Conservation_Protection"/>
      <w:r w:rsidRPr="00EF55E8">
        <w:rPr>
          <w:b/>
          <w:sz w:val="20"/>
          <w:szCs w:val="20"/>
          <w:lang w:val="en-US"/>
        </w:rPr>
        <w:t>Conservation/Protection</w:t>
      </w:r>
      <w:bookmarkEnd w:id="816"/>
      <w:r w:rsidRPr="00EF55E8">
        <w:rPr>
          <w:sz w:val="20"/>
          <w:szCs w:val="20"/>
          <w:lang w:val="en-US"/>
        </w:rPr>
        <w:t>: These words are used interchangeably when referring to management activities designed to maintain the identified environmental or cultural values in existence long-term</w:t>
      </w:r>
      <w:r w:rsidR="004E67A6">
        <w:rPr>
          <w:sz w:val="20"/>
          <w:szCs w:val="20"/>
          <w:lang w:val="en-US"/>
        </w:rPr>
        <w:t>*</w:t>
      </w:r>
      <w:r w:rsidRPr="00EF55E8">
        <w:rPr>
          <w:sz w:val="20"/>
          <w:szCs w:val="20"/>
          <w:lang w:val="en-US"/>
        </w:rPr>
        <w:t>. Management activities may range from zero or minimal interventions to a specified range of appropriate interventions and activities designed to maintain, or compatible with maintaining, these identified values (Source: FSC-STD-01-001 V5-0).</w:t>
      </w:r>
    </w:p>
    <w:p w14:paraId="24530639" w14:textId="054FDA18" w:rsidR="000B7BF0" w:rsidRPr="00EF55E8" w:rsidRDefault="000B7BF0" w:rsidP="00B34DEF">
      <w:pPr>
        <w:spacing w:after="0"/>
        <w:ind w:left="-360"/>
        <w:rPr>
          <w:sz w:val="20"/>
          <w:szCs w:val="20"/>
          <w:lang w:val="en-US"/>
        </w:rPr>
      </w:pPr>
      <w:bookmarkStart w:id="817" w:name="Conservation_Areas_Network"/>
      <w:r w:rsidRPr="00EF55E8">
        <w:rPr>
          <w:b/>
          <w:sz w:val="20"/>
          <w:szCs w:val="20"/>
          <w:lang w:val="en-US"/>
        </w:rPr>
        <w:t>Conservation Areas Network</w:t>
      </w:r>
      <w:bookmarkEnd w:id="817"/>
      <w:r w:rsidRPr="00EF55E8">
        <w:rPr>
          <w:sz w:val="20"/>
          <w:szCs w:val="20"/>
          <w:lang w:val="en-US"/>
        </w:rPr>
        <w:t xml:space="preserve">: Those portions of the </w:t>
      </w:r>
      <w:r w:rsidR="00BB1256">
        <w:rPr>
          <w:sz w:val="20"/>
          <w:szCs w:val="20"/>
          <w:lang w:val="en-US"/>
        </w:rPr>
        <w:t>Management Unit*</w:t>
      </w:r>
      <w:r w:rsidRPr="00EF55E8">
        <w:rPr>
          <w:sz w:val="20"/>
          <w:szCs w:val="20"/>
          <w:lang w:val="en-US"/>
        </w:rPr>
        <w:t xml:space="preserve"> for which conservation is the primary and, in some circumstances, exclusive objective; such areas include </w:t>
      </w:r>
      <w:r w:rsidRPr="00EF55E8">
        <w:rPr>
          <w:i/>
          <w:sz w:val="20"/>
          <w:szCs w:val="20"/>
          <w:lang w:val="en-US"/>
        </w:rPr>
        <w:t>representative sample areas</w:t>
      </w:r>
      <w:r w:rsidRPr="00EF55E8">
        <w:rPr>
          <w:sz w:val="20"/>
          <w:szCs w:val="20"/>
          <w:lang w:val="en-US"/>
        </w:rPr>
        <w:t xml:space="preserve">*, </w:t>
      </w:r>
      <w:r w:rsidRPr="00EF55E8">
        <w:rPr>
          <w:i/>
          <w:sz w:val="20"/>
          <w:szCs w:val="20"/>
          <w:lang w:val="en-US"/>
        </w:rPr>
        <w:t>conservation zones</w:t>
      </w:r>
      <w:r w:rsidRPr="00EF55E8">
        <w:rPr>
          <w:sz w:val="20"/>
          <w:szCs w:val="20"/>
          <w:lang w:val="en-US"/>
        </w:rPr>
        <w:t xml:space="preserve">*, </w:t>
      </w:r>
      <w:r w:rsidRPr="00EF55E8">
        <w:rPr>
          <w:i/>
          <w:sz w:val="20"/>
          <w:szCs w:val="20"/>
          <w:lang w:val="en-US"/>
        </w:rPr>
        <w:t>protection areas</w:t>
      </w:r>
      <w:r w:rsidRPr="00EF55E8">
        <w:rPr>
          <w:sz w:val="20"/>
          <w:szCs w:val="20"/>
          <w:lang w:val="en-US"/>
        </w:rPr>
        <w:t xml:space="preserve">*, </w:t>
      </w:r>
      <w:r w:rsidRPr="00EF55E8">
        <w:rPr>
          <w:i/>
          <w:sz w:val="20"/>
          <w:szCs w:val="20"/>
          <w:lang w:val="en-US"/>
        </w:rPr>
        <w:t>connectivity</w:t>
      </w:r>
      <w:r w:rsidRPr="00EF55E8">
        <w:rPr>
          <w:sz w:val="20"/>
          <w:szCs w:val="20"/>
          <w:lang w:val="en-US"/>
        </w:rPr>
        <w:t xml:space="preserve">* areas and </w:t>
      </w:r>
      <w:r w:rsidRPr="00EF55E8">
        <w:rPr>
          <w:i/>
          <w:sz w:val="20"/>
          <w:szCs w:val="20"/>
          <w:lang w:val="en-US"/>
        </w:rPr>
        <w:t>High Conservation Value</w:t>
      </w:r>
      <w:r w:rsidRPr="00EF55E8">
        <w:rPr>
          <w:sz w:val="20"/>
          <w:szCs w:val="20"/>
          <w:lang w:val="en-US"/>
        </w:rPr>
        <w:t xml:space="preserve"> </w:t>
      </w:r>
      <w:r w:rsidRPr="00EF55E8">
        <w:rPr>
          <w:i/>
          <w:sz w:val="20"/>
          <w:szCs w:val="20"/>
          <w:lang w:val="en-US"/>
        </w:rPr>
        <w:t>Areas</w:t>
      </w:r>
      <w:r w:rsidRPr="00EF55E8">
        <w:rPr>
          <w:sz w:val="20"/>
          <w:szCs w:val="20"/>
          <w:lang w:val="en-US"/>
        </w:rPr>
        <w:t>*.</w:t>
      </w:r>
    </w:p>
    <w:p w14:paraId="202275B3" w14:textId="5C7308C5" w:rsidR="000B7BF0" w:rsidRDefault="000B7BF0" w:rsidP="00B34DEF">
      <w:pPr>
        <w:spacing w:after="0"/>
        <w:ind w:left="-360"/>
        <w:rPr>
          <w:ins w:id="818" w:author="Chisato" w:date="2019-07-08T16:25:00Z"/>
          <w:sz w:val="20"/>
          <w:szCs w:val="20"/>
          <w:lang w:val="en-US"/>
        </w:rPr>
      </w:pPr>
      <w:bookmarkStart w:id="819" w:name="Conservation_zones_and_protection_areas"/>
      <w:r w:rsidRPr="00EF55E8">
        <w:rPr>
          <w:b/>
          <w:sz w:val="20"/>
          <w:szCs w:val="20"/>
          <w:lang w:val="en-US"/>
        </w:rPr>
        <w:t>Conservation zones and protection areas</w:t>
      </w:r>
      <w:bookmarkEnd w:id="819"/>
      <w:r w:rsidRPr="00EF55E8">
        <w:rPr>
          <w:sz w:val="20"/>
          <w:szCs w:val="20"/>
          <w:lang w:val="en-US"/>
        </w:rPr>
        <w:t>: Defined areas that are designated and managed primarily to safeguard species, habitats</w:t>
      </w:r>
      <w:r w:rsidR="00673F99">
        <w:rPr>
          <w:sz w:val="20"/>
          <w:szCs w:val="20"/>
          <w:lang w:val="en-US"/>
        </w:rPr>
        <w:t>*</w:t>
      </w:r>
      <w:r w:rsidRPr="00EF55E8">
        <w:rPr>
          <w:sz w:val="20"/>
          <w:szCs w:val="20"/>
          <w:lang w:val="en-US"/>
        </w:rPr>
        <w:t>, ecosystems</w:t>
      </w:r>
      <w:r w:rsidR="00E637A4">
        <w:rPr>
          <w:sz w:val="20"/>
          <w:szCs w:val="20"/>
          <w:lang w:val="en-US"/>
        </w:rPr>
        <w:t>*</w:t>
      </w:r>
      <w:r w:rsidRPr="00EF55E8">
        <w:rPr>
          <w:sz w:val="20"/>
          <w:szCs w:val="20"/>
          <w:lang w:val="en-US"/>
        </w:rPr>
        <w:t>, natural features or other site-specific values because of their natural environmental or cultural values, or for purposes of monitoring, evaluation or research, not necessarily excluding other management activities. For the purposes of the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these terms are used interchangeably, without implying that one always has a higher degree of conservation or protection</w:t>
      </w:r>
      <w:r w:rsidR="008669F2">
        <w:rPr>
          <w:sz w:val="20"/>
          <w:szCs w:val="20"/>
          <w:lang w:val="en-US"/>
        </w:rPr>
        <w:t>*</w:t>
      </w:r>
      <w:r w:rsidRPr="00EF55E8">
        <w:rPr>
          <w:sz w:val="20"/>
          <w:szCs w:val="20"/>
          <w:lang w:val="en-US"/>
        </w:rPr>
        <w:t xml:space="preserve"> than the other. The term ‘protected area’ is not used for these areas, because this term implies </w:t>
      </w:r>
      <w:r w:rsidRPr="00EF55E8">
        <w:rPr>
          <w:i/>
          <w:sz w:val="20"/>
          <w:szCs w:val="20"/>
          <w:lang w:val="en-US"/>
        </w:rPr>
        <w:t>legal</w:t>
      </w:r>
      <w:r w:rsidRPr="00EF55E8">
        <w:rPr>
          <w:sz w:val="20"/>
          <w:szCs w:val="20"/>
          <w:lang w:val="en-US"/>
        </w:rPr>
        <w:t>* or official status, covered by national regulations in many countries. In the context of the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management of these areas should involve active conservation, not passive protection</w:t>
      </w:r>
      <w:r w:rsidR="008669F2">
        <w:rPr>
          <w:sz w:val="20"/>
          <w:szCs w:val="20"/>
          <w:lang w:val="en-US"/>
        </w:rPr>
        <w:t>*</w:t>
      </w:r>
      <w:r w:rsidRPr="00EF55E8">
        <w:rPr>
          <w:sz w:val="20"/>
          <w:szCs w:val="20"/>
          <w:lang w:val="en-US"/>
        </w:rPr>
        <w:t>’ (Source: FSC-STD-01-001 V5-0).</w:t>
      </w:r>
    </w:p>
    <w:p w14:paraId="7689B98C" w14:textId="6323B711" w:rsidR="00D34D11" w:rsidRPr="00EF55E8" w:rsidRDefault="00D34D11" w:rsidP="00B34DEF">
      <w:pPr>
        <w:spacing w:after="0"/>
        <w:ind w:left="-360"/>
        <w:rPr>
          <w:sz w:val="20"/>
          <w:szCs w:val="20"/>
          <w:lang w:val="en-US"/>
        </w:rPr>
      </w:pPr>
      <w:ins w:id="820" w:author="Chisato" w:date="2019-07-08T16:25:00Z">
        <w:r w:rsidRPr="00D34D11">
          <w:rPr>
            <w:b/>
            <w:sz w:val="20"/>
            <w:szCs w:val="20"/>
            <w:lang w:val="en-US"/>
            <w:rPrChange w:id="821" w:author="Chisato" w:date="2019-07-08T16:25:00Z">
              <w:rPr>
                <w:sz w:val="20"/>
                <w:szCs w:val="20"/>
                <w:lang w:val="en-US"/>
              </w:rPr>
            </w:rPrChange>
          </w:rPr>
          <w:t>Core area</w:t>
        </w:r>
        <w:r w:rsidRPr="00D34D11">
          <w:rPr>
            <w:sz w:val="20"/>
            <w:szCs w:val="20"/>
            <w:lang w:val="en-US"/>
          </w:rPr>
          <w:t>: The portion of each Intact Forest Landscape* designated to contain the most important cultural and ecological values. Core areas* are managed to exclude industrial activity*. Core Areas* meet or exceed the definition of Intact Forest Landscape*.</w:t>
        </w:r>
      </w:ins>
    </w:p>
    <w:p w14:paraId="650A2852" w14:textId="3D05A077" w:rsidR="000B7BF0" w:rsidRPr="00EF55E8" w:rsidRDefault="000B7BF0" w:rsidP="00B34DEF">
      <w:pPr>
        <w:spacing w:after="0"/>
        <w:ind w:left="-360"/>
        <w:rPr>
          <w:sz w:val="20"/>
          <w:szCs w:val="20"/>
          <w:lang w:val="en-US"/>
        </w:rPr>
      </w:pPr>
      <w:bookmarkStart w:id="822" w:name="Critical"/>
      <w:r w:rsidRPr="00EF55E8">
        <w:rPr>
          <w:b/>
          <w:sz w:val="20"/>
          <w:szCs w:val="20"/>
          <w:lang w:val="en-US"/>
        </w:rPr>
        <w:t>Critical</w:t>
      </w:r>
      <w:bookmarkEnd w:id="822"/>
      <w:r w:rsidRPr="00EF55E8">
        <w:rPr>
          <w:sz w:val="20"/>
          <w:szCs w:val="20"/>
          <w:lang w:val="en-US"/>
        </w:rPr>
        <w:t>: The concept of criticality or fundamentality in Principal 9 and HCVs relates to irreplaceability and to cases where loss or major damage to this HCV would cause serious prejudice or suffering to affected stakeholders. An ecosystem service</w:t>
      </w:r>
      <w:r w:rsidR="00311984">
        <w:rPr>
          <w:sz w:val="20"/>
          <w:szCs w:val="20"/>
          <w:lang w:val="en-US"/>
        </w:rPr>
        <w:t>*</w:t>
      </w:r>
      <w:r w:rsidRPr="00EF55E8">
        <w:rPr>
          <w:sz w:val="20"/>
          <w:szCs w:val="20"/>
          <w:lang w:val="en-US"/>
        </w:rPr>
        <w:t xml:space="preserve"> is considered to be critical (HCV 4) where a disruption of that service is likely to cause, or poses a threat</w:t>
      </w:r>
      <w:r w:rsidR="00283E1B">
        <w:rPr>
          <w:sz w:val="20"/>
          <w:szCs w:val="20"/>
          <w:lang w:val="en-US"/>
        </w:rPr>
        <w:t>*</w:t>
      </w:r>
      <w:r w:rsidRPr="00EF55E8">
        <w:rPr>
          <w:sz w:val="20"/>
          <w:szCs w:val="20"/>
          <w:lang w:val="en-US"/>
        </w:rPr>
        <w:t xml:space="preserve"> of, severe negative impacts on the welfare, health or survival of local communities</w:t>
      </w:r>
      <w:r w:rsidR="004E67A6">
        <w:rPr>
          <w:sz w:val="20"/>
          <w:szCs w:val="20"/>
          <w:lang w:val="en-US"/>
        </w:rPr>
        <w:t>*</w:t>
      </w:r>
      <w:r w:rsidRPr="00EF55E8">
        <w:rPr>
          <w:sz w:val="20"/>
          <w:szCs w:val="20"/>
          <w:lang w:val="en-US"/>
        </w:rPr>
        <w:t>, on the environment, on HCVs, or on the functioning of significant</w:t>
      </w:r>
      <w:r w:rsidR="00C75386">
        <w:rPr>
          <w:sz w:val="20"/>
          <w:szCs w:val="20"/>
          <w:lang w:val="en-US"/>
        </w:rPr>
        <w:t>*</w:t>
      </w:r>
      <w:r w:rsidRPr="00EF55E8">
        <w:rPr>
          <w:sz w:val="20"/>
          <w:szCs w:val="20"/>
          <w:lang w:val="en-US"/>
        </w:rPr>
        <w:t xml:space="preserve"> infrastructure</w:t>
      </w:r>
      <w:r w:rsidR="00BB782D">
        <w:rPr>
          <w:sz w:val="20"/>
          <w:szCs w:val="20"/>
          <w:lang w:val="en-US"/>
        </w:rPr>
        <w:t>*</w:t>
      </w:r>
      <w:r w:rsidRPr="00EF55E8">
        <w:rPr>
          <w:sz w:val="20"/>
          <w:szCs w:val="20"/>
          <w:lang w:val="en-US"/>
        </w:rPr>
        <w:t xml:space="preserve"> (roads, dams, buildings etc.).  The notion of criticality here refers to the importance and risk</w:t>
      </w:r>
      <w:r w:rsidR="00C75386">
        <w:rPr>
          <w:sz w:val="20"/>
          <w:szCs w:val="20"/>
          <w:lang w:val="en-US"/>
        </w:rPr>
        <w:t>*</w:t>
      </w:r>
      <w:r w:rsidRPr="00EF55E8">
        <w:rPr>
          <w:sz w:val="20"/>
          <w:szCs w:val="20"/>
          <w:lang w:val="en-US"/>
        </w:rPr>
        <w:t xml:space="preserve"> for natural resources and environmental and socio-economic values (Source: FSC-STD-01-001 V5-0).</w:t>
      </w:r>
    </w:p>
    <w:p w14:paraId="51B9B8E4" w14:textId="37185FD8" w:rsidR="000B7BF0" w:rsidRPr="00EF55E8" w:rsidRDefault="00E86E9A" w:rsidP="00B34DEF">
      <w:pPr>
        <w:spacing w:after="0"/>
        <w:ind w:left="-360"/>
        <w:rPr>
          <w:sz w:val="20"/>
          <w:szCs w:val="20"/>
          <w:lang w:val="en-US"/>
        </w:rPr>
      </w:pPr>
      <w:r>
        <w:rPr>
          <w:b/>
          <w:sz w:val="20"/>
          <w:szCs w:val="20"/>
          <w:lang w:val="en-US"/>
        </w:rPr>
        <w:t>Criterion</w:t>
      </w:r>
      <w:r w:rsidR="000B7BF0" w:rsidRPr="00EF55E8">
        <w:rPr>
          <w:sz w:val="20"/>
          <w:szCs w:val="20"/>
          <w:lang w:val="en-US"/>
        </w:rPr>
        <w:t xml:space="preserve"> (pl. Criteria): A means of judging whether or not a Principle</w:t>
      </w:r>
      <w:r w:rsidR="008669F2">
        <w:rPr>
          <w:sz w:val="20"/>
          <w:szCs w:val="20"/>
          <w:lang w:val="en-US"/>
        </w:rPr>
        <w:t>*</w:t>
      </w:r>
      <w:r w:rsidR="000B7BF0" w:rsidRPr="00EF55E8">
        <w:rPr>
          <w:sz w:val="20"/>
          <w:szCs w:val="20"/>
          <w:lang w:val="en-US"/>
        </w:rPr>
        <w:t xml:space="preserve"> (of forest stewardship) has been fulfilled (Source: FSC-STD-01-001 V4-0).</w:t>
      </w:r>
    </w:p>
    <w:p w14:paraId="5CF6DA45" w14:textId="7E354BF0" w:rsidR="000B7BF0" w:rsidRPr="00EF55E8" w:rsidRDefault="000B7BF0" w:rsidP="00B34DEF">
      <w:pPr>
        <w:spacing w:after="0"/>
        <w:ind w:left="-360"/>
        <w:rPr>
          <w:sz w:val="20"/>
          <w:szCs w:val="20"/>
          <w:lang w:val="en-US"/>
        </w:rPr>
      </w:pPr>
      <w:bookmarkStart w:id="823" w:name="Culturally_appropriate"/>
      <w:r w:rsidRPr="00EF55E8">
        <w:rPr>
          <w:b/>
          <w:sz w:val="20"/>
          <w:szCs w:val="20"/>
          <w:lang w:val="en-US"/>
        </w:rPr>
        <w:t>Culturally appropriate</w:t>
      </w:r>
      <w:r w:rsidRPr="00EF55E8">
        <w:rPr>
          <w:sz w:val="20"/>
          <w:szCs w:val="20"/>
          <w:lang w:val="en-US"/>
        </w:rPr>
        <w:t xml:space="preserve"> </w:t>
      </w:r>
      <w:bookmarkEnd w:id="823"/>
      <w:r w:rsidRPr="00EF55E8">
        <w:rPr>
          <w:sz w:val="20"/>
          <w:szCs w:val="20"/>
          <w:lang w:val="en-US"/>
        </w:rPr>
        <w:t>[mechanisms]: Means/approaches for outreach to target groups that are in harmony with the customs, values, sensitivities, and ways of life of the target audience.</w:t>
      </w:r>
      <w:r w:rsidR="0058404D">
        <w:rPr>
          <w:sz w:val="20"/>
          <w:szCs w:val="20"/>
          <w:lang w:val="en-US"/>
        </w:rPr>
        <w:t xml:space="preserve"> </w:t>
      </w:r>
      <w:r w:rsidR="0058404D" w:rsidRPr="00280F39">
        <w:rPr>
          <w:sz w:val="20"/>
          <w:szCs w:val="20"/>
          <w:u w:val="single"/>
          <w:lang w:val="en-US"/>
        </w:rPr>
        <w:t xml:space="preserve"> In the </w:t>
      </w:r>
      <w:r w:rsidR="00673F99" w:rsidRPr="00280F39">
        <w:rPr>
          <w:sz w:val="20"/>
          <w:szCs w:val="20"/>
          <w:u w:val="single"/>
          <w:lang w:val="en-US"/>
        </w:rPr>
        <w:t>Indicator*</w:t>
      </w:r>
      <w:r w:rsidR="0058404D" w:rsidRPr="00280F39">
        <w:rPr>
          <w:sz w:val="20"/>
          <w:szCs w:val="20"/>
          <w:u w:val="single"/>
          <w:lang w:val="en-US"/>
        </w:rPr>
        <w:t xml:space="preserve"> adapted to Japan, it has been rephrased as “by means agreed by stakeholders” or “means that fully respect stakeholders’ right”.</w:t>
      </w:r>
    </w:p>
    <w:p w14:paraId="052061EF" w14:textId="54012581" w:rsidR="000B7BF0" w:rsidRPr="00EF55E8" w:rsidRDefault="000B7BF0" w:rsidP="00B34DEF">
      <w:pPr>
        <w:spacing w:after="0"/>
        <w:ind w:left="-360"/>
        <w:rPr>
          <w:sz w:val="20"/>
          <w:szCs w:val="20"/>
          <w:lang w:val="en-US"/>
        </w:rPr>
      </w:pPr>
      <w:bookmarkStart w:id="824" w:name="Customary_law"/>
      <w:r w:rsidRPr="00EF55E8">
        <w:rPr>
          <w:b/>
          <w:sz w:val="20"/>
          <w:szCs w:val="20"/>
          <w:lang w:val="en-US"/>
        </w:rPr>
        <w:t>Customary law</w:t>
      </w:r>
      <w:bookmarkEnd w:id="824"/>
      <w:r w:rsidRPr="00EF55E8">
        <w:rPr>
          <w:sz w:val="20"/>
          <w:szCs w:val="20"/>
          <w:lang w:val="en-US"/>
        </w:rPr>
        <w:t>: Interrelated sets of customary rights</w:t>
      </w:r>
      <w:r w:rsidR="00E86E9A">
        <w:rPr>
          <w:sz w:val="20"/>
          <w:szCs w:val="20"/>
          <w:lang w:val="en-US"/>
        </w:rPr>
        <w:t>*</w:t>
      </w:r>
      <w:r w:rsidRPr="00EF55E8">
        <w:rPr>
          <w:sz w:val="20"/>
          <w:szCs w:val="20"/>
          <w:lang w:val="en-US"/>
        </w:rPr>
        <w:t xml:space="preserve"> may be recognized as customary law. In some jurisdictions, customary law is equivalent to statutory law</w:t>
      </w:r>
      <w:r w:rsidR="00C75386">
        <w:rPr>
          <w:sz w:val="20"/>
          <w:szCs w:val="20"/>
          <w:lang w:val="en-US"/>
        </w:rPr>
        <w:t>*</w:t>
      </w:r>
      <w:r w:rsidRPr="00EF55E8">
        <w:rPr>
          <w:sz w:val="20"/>
          <w:szCs w:val="20"/>
          <w:lang w:val="en-US"/>
        </w:rPr>
        <w:t>, within its defined area of competence and may replace the statutory law</w:t>
      </w:r>
      <w:r w:rsidR="00C75386">
        <w:rPr>
          <w:sz w:val="20"/>
          <w:szCs w:val="20"/>
          <w:lang w:val="en-US"/>
        </w:rPr>
        <w:t>*</w:t>
      </w:r>
      <w:r w:rsidRPr="00EF55E8">
        <w:rPr>
          <w:sz w:val="20"/>
          <w:szCs w:val="20"/>
          <w:lang w:val="en-US"/>
        </w:rPr>
        <w:t xml:space="preserve"> for defined ethnic or other social groups. In some jurisdictions customary law complements statutory law</w:t>
      </w:r>
      <w:r w:rsidR="00C75386">
        <w:rPr>
          <w:sz w:val="20"/>
          <w:szCs w:val="20"/>
          <w:lang w:val="en-US"/>
        </w:rPr>
        <w:t>*</w:t>
      </w:r>
      <w:r w:rsidRPr="00EF55E8">
        <w:rPr>
          <w:sz w:val="20"/>
          <w:szCs w:val="20"/>
          <w:lang w:val="en-US"/>
        </w:rPr>
        <w:t xml:space="preserve"> and is applied in specified circumstances (Source: Based on N.L. Peluso and P. Vandergeest. 2001. Genealogies of the political forest</w:t>
      </w:r>
      <w:r w:rsidR="00E90B71">
        <w:rPr>
          <w:sz w:val="20"/>
          <w:szCs w:val="20"/>
          <w:lang w:val="en-US"/>
        </w:rPr>
        <w:t>*</w:t>
      </w:r>
      <w:r w:rsidRPr="00EF55E8">
        <w:rPr>
          <w:sz w:val="20"/>
          <w:szCs w:val="20"/>
          <w:lang w:val="en-US"/>
        </w:rPr>
        <w:t xml:space="preserve"> and customary rights</w:t>
      </w:r>
      <w:r w:rsidR="00E86E9A">
        <w:rPr>
          <w:sz w:val="20"/>
          <w:szCs w:val="20"/>
          <w:lang w:val="en-US"/>
        </w:rPr>
        <w:t>*</w:t>
      </w:r>
      <w:r w:rsidRPr="00EF55E8">
        <w:rPr>
          <w:sz w:val="20"/>
          <w:szCs w:val="20"/>
          <w:lang w:val="en-US"/>
        </w:rPr>
        <w:t xml:space="preserve"> in Indonesia, Malaysia and Thailand, Journal of Asian Studies 60(3):761–812).</w:t>
      </w:r>
    </w:p>
    <w:p w14:paraId="4659D1A2" w14:textId="77777777" w:rsidR="000B7BF0" w:rsidRPr="00EF55E8" w:rsidRDefault="000B7BF0" w:rsidP="00B34DEF">
      <w:pPr>
        <w:spacing w:after="0"/>
        <w:ind w:left="-360"/>
        <w:rPr>
          <w:sz w:val="20"/>
          <w:szCs w:val="20"/>
          <w:lang w:val="en-US"/>
        </w:rPr>
      </w:pPr>
      <w:bookmarkStart w:id="825" w:name="Customary_rights"/>
      <w:r w:rsidRPr="00EF55E8">
        <w:rPr>
          <w:b/>
          <w:sz w:val="20"/>
          <w:szCs w:val="20"/>
          <w:lang w:val="en-US"/>
        </w:rPr>
        <w:t>Customary rights</w:t>
      </w:r>
      <w:bookmarkEnd w:id="825"/>
      <w:r w:rsidRPr="00EF55E8">
        <w:rPr>
          <w:sz w:val="20"/>
          <w:szCs w:val="20"/>
          <w:lang w:val="en-US"/>
        </w:rPr>
        <w:t>: Rights which result from a long series of habitual or customary actions, constantly repeated, which have, by such repetition and by uninterrupted acquiescence, acquired the force of a law within a geographical or sociological unit (Source: FSC-STD-01-001 V4-0).</w:t>
      </w:r>
    </w:p>
    <w:p w14:paraId="6FABD560" w14:textId="71E7FE6F" w:rsidR="00C14719" w:rsidRPr="00C14719" w:rsidRDefault="00C14719" w:rsidP="00C14719">
      <w:pPr>
        <w:spacing w:after="0"/>
        <w:ind w:left="-360"/>
        <w:rPr>
          <w:ins w:id="826" w:author="Chisato" w:date="2019-07-08T16:31:00Z"/>
          <w:rFonts w:eastAsiaTheme="minorEastAsia"/>
          <w:sz w:val="20"/>
          <w:szCs w:val="20"/>
          <w:lang w:val="en-US" w:eastAsia="ja-JP"/>
          <w:rPrChange w:id="827" w:author="Chisato" w:date="2019-07-08T16:31:00Z">
            <w:rPr>
              <w:ins w:id="828" w:author="Chisato" w:date="2019-07-08T16:31:00Z"/>
              <w:b/>
              <w:sz w:val="20"/>
              <w:szCs w:val="20"/>
              <w:lang w:val="en-US"/>
            </w:rPr>
          </w:rPrChange>
        </w:rPr>
      </w:pPr>
      <w:bookmarkStart w:id="829" w:name="Dispute"/>
      <w:ins w:id="830" w:author="Chisato" w:date="2019-07-08T16:31:00Z">
        <w:r>
          <w:rPr>
            <w:rFonts w:eastAsiaTheme="minorEastAsia" w:hint="eastAsia"/>
            <w:b/>
            <w:sz w:val="20"/>
            <w:szCs w:val="20"/>
            <w:lang w:val="en-US" w:eastAsia="ja-JP"/>
          </w:rPr>
          <w:t>Discrimination</w:t>
        </w:r>
        <w:r w:rsidRPr="00C14719">
          <w:rPr>
            <w:rFonts w:eastAsiaTheme="minorEastAsia"/>
            <w:sz w:val="20"/>
            <w:szCs w:val="20"/>
            <w:lang w:val="en-US" w:eastAsia="ja-JP"/>
            <w:rPrChange w:id="831" w:author="Chisato" w:date="2019-07-08T16:31:00Z">
              <w:rPr>
                <w:rFonts w:eastAsiaTheme="minorEastAsia"/>
                <w:b/>
                <w:sz w:val="20"/>
                <w:szCs w:val="20"/>
                <w:lang w:val="en-US" w:eastAsia="ja-JP"/>
              </w:rPr>
            </w:rPrChange>
          </w:rPr>
          <w:t>:</w:t>
        </w:r>
        <w:r>
          <w:rPr>
            <w:rFonts w:eastAsiaTheme="minorEastAsia"/>
            <w:sz w:val="20"/>
            <w:szCs w:val="20"/>
            <w:lang w:val="en-US" w:eastAsia="ja-JP"/>
          </w:rPr>
          <w:t xml:space="preserve"> </w:t>
        </w:r>
        <w:r w:rsidRPr="00C14719">
          <w:rPr>
            <w:rFonts w:eastAsiaTheme="minorEastAsia"/>
            <w:sz w:val="20"/>
            <w:szCs w:val="20"/>
            <w:lang w:val="en-US" w:eastAsia="ja-JP"/>
          </w:rPr>
          <w:t>includes- a) any distinction, exclusion or preference made on the basis of race, colour, sex, religion, political opinion, national extraction, social origin,</w:t>
        </w:r>
        <w:r>
          <w:rPr>
            <w:rFonts w:eastAsiaTheme="minorEastAsia" w:hint="eastAsia"/>
            <w:sz w:val="20"/>
            <w:szCs w:val="20"/>
            <w:lang w:val="en-US" w:eastAsia="ja-JP"/>
          </w:rPr>
          <w:t xml:space="preserve"> </w:t>
        </w:r>
        <w:r w:rsidRPr="00C14719">
          <w:rPr>
            <w:rFonts w:eastAsiaTheme="minorEastAsia"/>
            <w:sz w:val="20"/>
            <w:szCs w:val="20"/>
            <w:lang w:val="en-US" w:eastAsia="ja-JP"/>
          </w:rPr>
          <w:t>sexual orientation*, which has the effect of nullifying or impairing equality of opportunity or treatment in employment or occupation; b) such other distinction, exclusion or preference which has the effect of nullifying or impairing equality of opportunity or treatment in employment or occupation as may be determined by the Member concerned after consultation with representative employers’ and workers’ organization* where such exist, and with other appropriate bodies (adapted from ILO Convention 111, Article1). *‘Sexual orientation’ was added to the definition provided in Convention 111, as it has been identified as an additional type of discrimination which may occur.</w:t>
        </w:r>
      </w:ins>
    </w:p>
    <w:p w14:paraId="7ECC1C73" w14:textId="4FD6F17F" w:rsidR="000B7BF0" w:rsidRPr="00EF55E8" w:rsidRDefault="000B7BF0" w:rsidP="00B34DEF">
      <w:pPr>
        <w:spacing w:after="0"/>
        <w:ind w:left="-360"/>
        <w:rPr>
          <w:sz w:val="20"/>
          <w:szCs w:val="20"/>
          <w:lang w:val="en-US"/>
        </w:rPr>
      </w:pPr>
      <w:r w:rsidRPr="00EF55E8">
        <w:rPr>
          <w:b/>
          <w:sz w:val="20"/>
          <w:szCs w:val="20"/>
          <w:lang w:val="en-US"/>
        </w:rPr>
        <w:t>Dispute</w:t>
      </w:r>
      <w:bookmarkEnd w:id="829"/>
      <w:r w:rsidRPr="00EF55E8">
        <w:rPr>
          <w:sz w:val="20"/>
          <w:szCs w:val="20"/>
          <w:lang w:val="en-US"/>
        </w:rPr>
        <w:t xml:space="preserve">: for the purpose of the IGI, this is an expression of dissatisfaction by any person or organization presented as a complaint to </w:t>
      </w:r>
      <w:r w:rsidR="00902207">
        <w:rPr>
          <w:i/>
          <w:sz w:val="20"/>
          <w:szCs w:val="20"/>
          <w:lang w:val="en-US"/>
        </w:rPr>
        <w:t>The Organization*</w:t>
      </w:r>
      <w:r w:rsidRPr="00EF55E8">
        <w:rPr>
          <w:sz w:val="20"/>
          <w:szCs w:val="20"/>
          <w:lang w:val="en-US"/>
        </w:rPr>
        <w:t>, relating to its management activities or its conformity with the FSC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where a response is expected (Source: based on FSC-PRO-01-005 V3-0 Processing Appeals).</w:t>
      </w:r>
    </w:p>
    <w:p w14:paraId="776C577E" w14:textId="77777777" w:rsidR="000B7BF0" w:rsidRPr="00EF55E8" w:rsidRDefault="000B7BF0" w:rsidP="00B34DEF">
      <w:pPr>
        <w:spacing w:after="0"/>
        <w:ind w:left="-360"/>
        <w:rPr>
          <w:sz w:val="20"/>
          <w:szCs w:val="20"/>
          <w:lang w:val="en-US"/>
        </w:rPr>
      </w:pPr>
      <w:bookmarkStart w:id="832" w:name="Dispute_of_substantial_duration"/>
      <w:r w:rsidRPr="00EF55E8">
        <w:rPr>
          <w:b/>
          <w:sz w:val="20"/>
          <w:szCs w:val="20"/>
          <w:lang w:val="en-US"/>
        </w:rPr>
        <w:t>Dispute of substantial duration</w:t>
      </w:r>
      <w:bookmarkEnd w:id="832"/>
      <w:r w:rsidRPr="00EF55E8">
        <w:rPr>
          <w:sz w:val="20"/>
          <w:szCs w:val="20"/>
          <w:lang w:val="en-US"/>
        </w:rPr>
        <w:t xml:space="preserve">: </w:t>
      </w:r>
      <w:r w:rsidRPr="00EF55E8">
        <w:rPr>
          <w:i/>
          <w:sz w:val="20"/>
          <w:szCs w:val="20"/>
          <w:lang w:val="en-US"/>
        </w:rPr>
        <w:t>Dispute</w:t>
      </w:r>
      <w:r w:rsidRPr="00EF55E8">
        <w:rPr>
          <w:sz w:val="20"/>
          <w:szCs w:val="20"/>
          <w:lang w:val="en-US"/>
        </w:rPr>
        <w:t>* that continues for more than twice as long as the predefined timelines in the FSC System (this is, for more than 6 months after receiving the complaint, based on FSC-STD-20-001).</w:t>
      </w:r>
    </w:p>
    <w:p w14:paraId="12657663" w14:textId="228638A2" w:rsidR="000B7BF0" w:rsidRPr="00EF55E8" w:rsidRDefault="000B7BF0" w:rsidP="00B34DEF">
      <w:pPr>
        <w:spacing w:after="0"/>
        <w:ind w:left="-360"/>
        <w:rPr>
          <w:sz w:val="20"/>
          <w:szCs w:val="20"/>
          <w:lang w:val="en-US"/>
        </w:rPr>
      </w:pPr>
      <w:bookmarkStart w:id="833" w:name="Dispute_of_substantial_magnitude"/>
      <w:r w:rsidRPr="00EF55E8">
        <w:rPr>
          <w:b/>
          <w:sz w:val="20"/>
          <w:szCs w:val="20"/>
          <w:lang w:val="en-US"/>
        </w:rPr>
        <w:t>Dispute of substantial magnitude</w:t>
      </w:r>
      <w:bookmarkEnd w:id="833"/>
      <w:r w:rsidRPr="00EF55E8">
        <w:rPr>
          <w:sz w:val="20"/>
          <w:szCs w:val="20"/>
          <w:lang w:val="en-US"/>
        </w:rPr>
        <w:t xml:space="preserve">: For the purpose of the International Generic </w:t>
      </w:r>
      <w:r w:rsidR="00673F99">
        <w:rPr>
          <w:sz w:val="20"/>
          <w:szCs w:val="20"/>
          <w:lang w:val="en-US"/>
        </w:rPr>
        <w:t>Indicators*</w:t>
      </w:r>
      <w:r w:rsidRPr="00EF55E8">
        <w:rPr>
          <w:sz w:val="20"/>
          <w:szCs w:val="20"/>
          <w:lang w:val="en-US"/>
        </w:rPr>
        <w:t xml:space="preserve">, a </w:t>
      </w:r>
      <w:r w:rsidRPr="00EF55E8">
        <w:rPr>
          <w:i/>
          <w:sz w:val="20"/>
          <w:szCs w:val="20"/>
          <w:lang w:val="en-US"/>
        </w:rPr>
        <w:t>dispute</w:t>
      </w:r>
      <w:r w:rsidRPr="00EF55E8">
        <w:rPr>
          <w:sz w:val="20"/>
          <w:szCs w:val="20"/>
          <w:lang w:val="en-US"/>
        </w:rPr>
        <w:t xml:space="preserve">* of substantial magnitude is a </w:t>
      </w:r>
      <w:r w:rsidRPr="00EF55E8">
        <w:rPr>
          <w:i/>
          <w:sz w:val="20"/>
          <w:szCs w:val="20"/>
          <w:lang w:val="en-US"/>
        </w:rPr>
        <w:t>dispute</w:t>
      </w:r>
      <w:r w:rsidRPr="00EF55E8">
        <w:rPr>
          <w:sz w:val="20"/>
          <w:szCs w:val="20"/>
          <w:lang w:val="en-US"/>
        </w:rPr>
        <w:t>* that involves one or more of the following:</w:t>
      </w:r>
    </w:p>
    <w:p w14:paraId="597B5FF2"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Affects the legal* or customary rights* of Indigenous Peoples* and local communities*;</w:t>
      </w:r>
    </w:p>
    <w:p w14:paraId="6D1CB8A7" w14:textId="24AC2C48"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Where the negative impact of management activities is of such a scale</w:t>
      </w:r>
      <w:r w:rsidR="000056FB">
        <w:rPr>
          <w:sz w:val="20"/>
          <w:szCs w:val="20"/>
          <w:lang w:val="en-US"/>
        </w:rPr>
        <w:t>*</w:t>
      </w:r>
      <w:r w:rsidRPr="00EF55E8">
        <w:rPr>
          <w:sz w:val="20"/>
          <w:szCs w:val="20"/>
          <w:lang w:val="en-US"/>
        </w:rPr>
        <w:t xml:space="preserve"> that it cannot be reversed or mitigated;</w:t>
      </w:r>
    </w:p>
    <w:p w14:paraId="01E4D489"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Physical violence;</w:t>
      </w:r>
    </w:p>
    <w:p w14:paraId="42BA349B"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Destruction of property;</w:t>
      </w:r>
    </w:p>
    <w:p w14:paraId="7C80F7EC"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Presence of military bodies;</w:t>
      </w:r>
    </w:p>
    <w:p w14:paraId="7AB412D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Acts of intimidation against forest* workers* and stakeholders*.</w:t>
      </w:r>
    </w:p>
    <w:p w14:paraId="0A738FFD" w14:textId="77777777" w:rsidR="000B7BF0" w:rsidRPr="00EF55E8" w:rsidRDefault="000B7BF0" w:rsidP="00B34DEF">
      <w:pPr>
        <w:spacing w:after="0"/>
        <w:ind w:left="-360"/>
        <w:rPr>
          <w:sz w:val="20"/>
          <w:szCs w:val="20"/>
          <w:lang w:val="en-US"/>
        </w:rPr>
      </w:pPr>
      <w:bookmarkStart w:id="834" w:name="Economic_viability"/>
      <w:r w:rsidRPr="00EF55E8">
        <w:rPr>
          <w:b/>
          <w:sz w:val="20"/>
          <w:szCs w:val="20"/>
          <w:lang w:val="en-US"/>
        </w:rPr>
        <w:t>Economic viability</w:t>
      </w:r>
      <w:bookmarkEnd w:id="834"/>
      <w:r w:rsidRPr="00EF55E8">
        <w:rPr>
          <w:sz w:val="20"/>
          <w:szCs w:val="20"/>
          <w:lang w:val="en-US"/>
        </w:rPr>
        <w:t>: The capability of developing and surviving as a relatively independent social, economic or political unit. Economic viability may require but is not synonymous with profitability (Source: Based on the definition provided on the website of the European Environment Agency).</w:t>
      </w:r>
    </w:p>
    <w:p w14:paraId="0E678B85" w14:textId="77777777" w:rsidR="000B7BF0" w:rsidRPr="00EF55E8" w:rsidRDefault="000B7BF0" w:rsidP="00B34DEF">
      <w:pPr>
        <w:spacing w:after="0"/>
        <w:ind w:left="-360"/>
        <w:rPr>
          <w:sz w:val="20"/>
          <w:szCs w:val="20"/>
          <w:lang w:val="en-US"/>
        </w:rPr>
      </w:pPr>
      <w:bookmarkStart w:id="835" w:name="Ecosystem"/>
      <w:r w:rsidRPr="00EF55E8">
        <w:rPr>
          <w:b/>
          <w:sz w:val="20"/>
          <w:szCs w:val="20"/>
          <w:lang w:val="en-US"/>
        </w:rPr>
        <w:t>Ecosystem</w:t>
      </w:r>
      <w:bookmarkEnd w:id="835"/>
      <w:r w:rsidRPr="00EF55E8">
        <w:rPr>
          <w:sz w:val="20"/>
          <w:szCs w:val="20"/>
          <w:lang w:val="en-US"/>
        </w:rPr>
        <w:t>: A dynamic complex of plant, animal and micro-organism communities and their non-living environment interacting as a functional unit (Source: Convention on Biological Diversity 1992, Article 2).</w:t>
      </w:r>
    </w:p>
    <w:p w14:paraId="3560200B" w14:textId="7077E583" w:rsidR="000B7BF0" w:rsidRPr="00EF55E8" w:rsidRDefault="000B7BF0" w:rsidP="00B34DEF">
      <w:pPr>
        <w:spacing w:after="0"/>
        <w:ind w:left="-360"/>
        <w:rPr>
          <w:sz w:val="20"/>
          <w:szCs w:val="20"/>
          <w:lang w:val="en-US"/>
        </w:rPr>
      </w:pPr>
      <w:bookmarkStart w:id="836" w:name="Ecosystem_function"/>
      <w:r w:rsidRPr="00EF55E8">
        <w:rPr>
          <w:b/>
          <w:sz w:val="20"/>
          <w:szCs w:val="20"/>
          <w:lang w:val="en-US"/>
        </w:rPr>
        <w:t>Ecosystem function</w:t>
      </w:r>
      <w:bookmarkEnd w:id="836"/>
      <w:r w:rsidRPr="00EF55E8">
        <w:rPr>
          <w:sz w:val="20"/>
          <w:szCs w:val="20"/>
          <w:lang w:val="en-US"/>
        </w:rPr>
        <w:t xml:space="preserve">: An intrinsic ecosystem characteristic related to the set of conditions and processes whereby an ecosystem maintains its integrity (such as primary productivity, food chain, biogeochemical cycles). Ecosystem functions include such processes as decomposition, production, nutrient cycling, and fluxes of nutrients and energy. For FSC purposes, this definition includes ecological and evolutionary processes such as gene flow and disturbance regimes, regeneration cycles and ecological seral development (succession) stages. (Source: Based on R. Hassan, R. Scholes and N. Ash. 2005. Ecosystems and Human Well-being: Synthesis. The Millennium Ecosystem Assessment Series. Island Press, Washington DC; and R.F. Noss. 1990. </w:t>
      </w:r>
      <w:r w:rsidR="00673F99">
        <w:rPr>
          <w:sz w:val="20"/>
          <w:szCs w:val="20"/>
          <w:lang w:val="en-US"/>
        </w:rPr>
        <w:t>Indicators*</w:t>
      </w:r>
      <w:r w:rsidRPr="00EF55E8">
        <w:rPr>
          <w:sz w:val="20"/>
          <w:szCs w:val="20"/>
          <w:lang w:val="en-US"/>
        </w:rPr>
        <w:t xml:space="preserve"> for monitoring biodiversity: a hierarchical approach. Conservation Biology 4(4):355–364).</w:t>
      </w:r>
    </w:p>
    <w:p w14:paraId="43BA1EB6" w14:textId="20AE3F99" w:rsidR="000B7BF0" w:rsidRPr="00EF55E8" w:rsidRDefault="000B7BF0" w:rsidP="00B34DEF">
      <w:pPr>
        <w:spacing w:after="0"/>
        <w:ind w:left="-360"/>
        <w:rPr>
          <w:sz w:val="20"/>
          <w:szCs w:val="20"/>
          <w:lang w:val="en-US"/>
        </w:rPr>
      </w:pPr>
      <w:bookmarkStart w:id="837" w:name="Ecosystem_services"/>
      <w:r w:rsidRPr="00EF55E8">
        <w:rPr>
          <w:b/>
          <w:sz w:val="20"/>
          <w:szCs w:val="20"/>
          <w:lang w:val="en-US"/>
        </w:rPr>
        <w:t>Ecosystem services</w:t>
      </w:r>
      <w:bookmarkEnd w:id="837"/>
      <w:r w:rsidRPr="00EF55E8">
        <w:rPr>
          <w:sz w:val="20"/>
          <w:szCs w:val="20"/>
          <w:lang w:val="en-US"/>
        </w:rPr>
        <w:t>: The benefits people obtain from ecosystems</w:t>
      </w:r>
      <w:r w:rsidR="00311984">
        <w:rPr>
          <w:sz w:val="20"/>
          <w:szCs w:val="20"/>
          <w:lang w:val="en-US"/>
        </w:rPr>
        <w:t>*</w:t>
      </w:r>
      <w:r w:rsidRPr="00EF55E8">
        <w:rPr>
          <w:sz w:val="20"/>
          <w:szCs w:val="20"/>
          <w:lang w:val="en-US"/>
        </w:rPr>
        <w:t>. These include:</w:t>
      </w:r>
    </w:p>
    <w:p w14:paraId="5639085A" w14:textId="4B0897FC"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provisioning services such as food, forest</w:t>
      </w:r>
      <w:r w:rsidR="00E90B71">
        <w:rPr>
          <w:sz w:val="20"/>
          <w:szCs w:val="20"/>
          <w:lang w:val="en-US"/>
        </w:rPr>
        <w:t>*</w:t>
      </w:r>
      <w:r w:rsidRPr="00EF55E8">
        <w:rPr>
          <w:sz w:val="20"/>
          <w:szCs w:val="20"/>
          <w:lang w:val="en-US"/>
        </w:rPr>
        <w:t xml:space="preserve"> products and water; </w:t>
      </w:r>
    </w:p>
    <w:p w14:paraId="65025589"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regulating services such as regulation of floods, drought, land degradation, air quality, climate and disease;</w:t>
      </w:r>
    </w:p>
    <w:p w14:paraId="259857BE"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supporting services such as soil formation and nutrient cycling; and</w:t>
      </w:r>
    </w:p>
    <w:p w14:paraId="606AC7DF" w14:textId="0F23B06D" w:rsidR="000B7BF0" w:rsidRPr="00EF55E8" w:rsidRDefault="00E86BE0" w:rsidP="004D3811">
      <w:pPr>
        <w:pStyle w:val="GlossaryList"/>
        <w:numPr>
          <w:ilvl w:val="1"/>
          <w:numId w:val="30"/>
        </w:numPr>
        <w:spacing w:after="0"/>
        <w:ind w:left="0"/>
        <w:rPr>
          <w:sz w:val="20"/>
          <w:szCs w:val="20"/>
          <w:lang w:val="en-US"/>
        </w:rPr>
      </w:pPr>
      <w:r w:rsidRPr="00EF55E8">
        <w:rPr>
          <w:sz w:val="20"/>
          <w:szCs w:val="20"/>
          <w:lang w:val="en-US"/>
        </w:rPr>
        <w:t>Cultural</w:t>
      </w:r>
      <w:r w:rsidR="000B7BF0" w:rsidRPr="00EF55E8">
        <w:rPr>
          <w:sz w:val="20"/>
          <w:szCs w:val="20"/>
          <w:lang w:val="en-US"/>
        </w:rPr>
        <w:t xml:space="preserve"> services and cultural values such as recreational, spiritual, religious and other non-material benefits.</w:t>
      </w:r>
    </w:p>
    <w:p w14:paraId="7B82AA86" w14:textId="77777777" w:rsidR="000B7BF0" w:rsidRPr="00EF55E8" w:rsidRDefault="000B7BF0" w:rsidP="00B34DEF">
      <w:pPr>
        <w:pStyle w:val="GlossaryList"/>
        <w:numPr>
          <w:ilvl w:val="0"/>
          <w:numId w:val="0"/>
        </w:numPr>
        <w:spacing w:after="0"/>
        <w:ind w:left="-360"/>
        <w:rPr>
          <w:sz w:val="20"/>
          <w:szCs w:val="20"/>
          <w:lang w:val="en-US"/>
        </w:rPr>
      </w:pPr>
      <w:r w:rsidRPr="00EF55E8">
        <w:rPr>
          <w:sz w:val="20"/>
          <w:szCs w:val="20"/>
          <w:lang w:val="en-US"/>
        </w:rPr>
        <w:t>(Source: Based on R. Hassan, R. Scholes and N. Ash. 2005. Ecosystems and Human Well-being: Synthesis. The Millennium Ecosystem Assessment Series. Island Press, Washington DC).</w:t>
      </w:r>
    </w:p>
    <w:p w14:paraId="5ED4C1D3" w14:textId="4CA2C8FB" w:rsidR="000B7BF0" w:rsidRPr="00EF55E8" w:rsidRDefault="000B7BF0" w:rsidP="00B34DEF">
      <w:pPr>
        <w:spacing w:after="0"/>
        <w:ind w:left="-360"/>
        <w:rPr>
          <w:sz w:val="20"/>
          <w:szCs w:val="20"/>
          <w:lang w:val="en-US"/>
        </w:rPr>
      </w:pPr>
      <w:bookmarkStart w:id="838" w:name="Engaging_engagement"/>
      <w:r w:rsidRPr="00EF55E8">
        <w:rPr>
          <w:b/>
          <w:sz w:val="20"/>
          <w:szCs w:val="20"/>
          <w:lang w:val="en-US"/>
        </w:rPr>
        <w:t>Engaging / engagement</w:t>
      </w:r>
      <w:bookmarkEnd w:id="838"/>
      <w:r w:rsidRPr="00EF55E8">
        <w:rPr>
          <w:sz w:val="20"/>
          <w:szCs w:val="20"/>
          <w:lang w:val="en-US"/>
        </w:rPr>
        <w:t xml:space="preserve">: The process by which </w:t>
      </w:r>
      <w:r w:rsidR="00902207">
        <w:rPr>
          <w:sz w:val="20"/>
          <w:szCs w:val="20"/>
          <w:lang w:val="en-US"/>
        </w:rPr>
        <w:t>The Organization*</w:t>
      </w:r>
      <w:r w:rsidRPr="00EF55E8">
        <w:rPr>
          <w:sz w:val="20"/>
          <w:szCs w:val="20"/>
          <w:lang w:val="en-US"/>
        </w:rPr>
        <w:t xml:space="preserve"> communicates, consults and/or provides for the participation of interested and/or affected stakeholders ensuring that their concerns, desires, expectations, needs, rights and opportunities are considered in the establishment, implementation and updating of the </w:t>
      </w:r>
      <w:r w:rsidRPr="00EF55E8">
        <w:rPr>
          <w:i/>
          <w:sz w:val="20"/>
          <w:szCs w:val="20"/>
          <w:lang w:val="en-US"/>
        </w:rPr>
        <w:t>management plan</w:t>
      </w:r>
      <w:r w:rsidRPr="00EF55E8">
        <w:rPr>
          <w:sz w:val="20"/>
          <w:szCs w:val="20"/>
          <w:lang w:val="en-US"/>
        </w:rPr>
        <w:t>* (Source: FSC-STD-01-001 V5-0).</w:t>
      </w:r>
    </w:p>
    <w:p w14:paraId="231CB244" w14:textId="77777777" w:rsidR="000B7BF0" w:rsidRPr="00EF55E8" w:rsidRDefault="000B7BF0" w:rsidP="00B34DEF">
      <w:pPr>
        <w:spacing w:after="0"/>
        <w:ind w:left="-360"/>
        <w:rPr>
          <w:sz w:val="20"/>
          <w:szCs w:val="20"/>
          <w:lang w:val="en-US"/>
        </w:rPr>
      </w:pPr>
      <w:bookmarkStart w:id="839" w:name="Environmental_Impact_Assessment"/>
      <w:r w:rsidRPr="00EF55E8">
        <w:rPr>
          <w:b/>
          <w:sz w:val="20"/>
          <w:szCs w:val="20"/>
          <w:lang w:val="en-US"/>
        </w:rPr>
        <w:t>Environmental Impact Assessment (EIA)</w:t>
      </w:r>
      <w:bookmarkEnd w:id="839"/>
      <w:r w:rsidRPr="00EF55E8">
        <w:rPr>
          <w:b/>
          <w:sz w:val="20"/>
          <w:szCs w:val="20"/>
          <w:lang w:val="en-US"/>
        </w:rPr>
        <w:t>:</w:t>
      </w:r>
      <w:r w:rsidRPr="00EF55E8">
        <w:rPr>
          <w:sz w:val="20"/>
          <w:szCs w:val="20"/>
          <w:lang w:val="en-US"/>
        </w:rPr>
        <w:t xml:space="preserve"> Systematic process used to identify potential environmental and social impacts of proposed projects, to evaluate alternative approaches, and to design and incorporate appropriate prevention, mitigation, management and monitoring measures (Source: based on Environmental impact assessment, guidelines for FAO field projects. Food and agriculture organization of the United Nations (FAO). Rome,-STD-01-001 V5-0).</w:t>
      </w:r>
    </w:p>
    <w:p w14:paraId="1EEFA2C9" w14:textId="77777777" w:rsidR="000B7BF0" w:rsidRPr="00EF55E8" w:rsidRDefault="000B7BF0" w:rsidP="00B34DEF">
      <w:pPr>
        <w:spacing w:after="0"/>
        <w:ind w:left="-360"/>
        <w:rPr>
          <w:sz w:val="20"/>
          <w:szCs w:val="20"/>
          <w:lang w:val="en-US"/>
        </w:rPr>
      </w:pPr>
      <w:bookmarkStart w:id="840" w:name="Environmental_values"/>
      <w:r w:rsidRPr="00EF55E8">
        <w:rPr>
          <w:b/>
          <w:sz w:val="20"/>
          <w:szCs w:val="20"/>
          <w:lang w:val="en-US"/>
        </w:rPr>
        <w:t>Environmental values</w:t>
      </w:r>
      <w:bookmarkEnd w:id="840"/>
      <w:r w:rsidRPr="00EF55E8">
        <w:rPr>
          <w:sz w:val="20"/>
          <w:szCs w:val="20"/>
          <w:lang w:val="en-US"/>
        </w:rPr>
        <w:t>: The following set of elements of the biophysical and human environment:</w:t>
      </w:r>
    </w:p>
    <w:p w14:paraId="6A44C8D1" w14:textId="2BE48DB4"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ecosystem functions</w:t>
      </w:r>
      <w:r w:rsidR="00E637A4">
        <w:rPr>
          <w:sz w:val="20"/>
          <w:szCs w:val="20"/>
          <w:lang w:val="en-US"/>
        </w:rPr>
        <w:t>*</w:t>
      </w:r>
      <w:r w:rsidRPr="00EF55E8">
        <w:rPr>
          <w:sz w:val="20"/>
          <w:szCs w:val="20"/>
          <w:lang w:val="en-US"/>
        </w:rPr>
        <w:t xml:space="preserve"> (including carbon sequestration and storage);</w:t>
      </w:r>
    </w:p>
    <w:p w14:paraId="6BD8E4EC" w14:textId="6DC9C380"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biological diversity</w:t>
      </w:r>
      <w:r w:rsidR="00957CCF">
        <w:rPr>
          <w:sz w:val="20"/>
          <w:szCs w:val="20"/>
          <w:lang w:val="en-US"/>
        </w:rPr>
        <w:t>*</w:t>
      </w:r>
      <w:r w:rsidRPr="00EF55E8">
        <w:rPr>
          <w:sz w:val="20"/>
          <w:szCs w:val="20"/>
          <w:lang w:val="en-US"/>
        </w:rPr>
        <w:t>;</w:t>
      </w:r>
    </w:p>
    <w:p w14:paraId="7AD31A42"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water resources;</w:t>
      </w:r>
    </w:p>
    <w:p w14:paraId="0FA33ECE"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soils;</w:t>
      </w:r>
    </w:p>
    <w:p w14:paraId="04AD1CD0"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atmosphere;</w:t>
      </w:r>
    </w:p>
    <w:p w14:paraId="0036FEFB" w14:textId="3498418E" w:rsidR="000B7BF0" w:rsidRPr="00EF55E8" w:rsidRDefault="00E86BE0" w:rsidP="004D3811">
      <w:pPr>
        <w:pStyle w:val="GlossaryList"/>
        <w:numPr>
          <w:ilvl w:val="1"/>
          <w:numId w:val="30"/>
        </w:numPr>
        <w:spacing w:after="0"/>
        <w:ind w:left="0"/>
        <w:rPr>
          <w:sz w:val="20"/>
          <w:szCs w:val="20"/>
          <w:lang w:val="en-US"/>
        </w:rPr>
      </w:pPr>
      <w:r w:rsidRPr="00EF55E8">
        <w:rPr>
          <w:sz w:val="20"/>
          <w:szCs w:val="20"/>
          <w:lang w:val="en-US"/>
        </w:rPr>
        <w:t>Landscape</w:t>
      </w:r>
      <w:r w:rsidR="000B7BF0" w:rsidRPr="00EF55E8">
        <w:rPr>
          <w:sz w:val="20"/>
          <w:szCs w:val="20"/>
          <w:lang w:val="en-US"/>
        </w:rPr>
        <w:t xml:space="preserve"> values</w:t>
      </w:r>
      <w:r w:rsidR="004E67A6">
        <w:rPr>
          <w:sz w:val="20"/>
          <w:szCs w:val="20"/>
          <w:lang w:val="en-US"/>
        </w:rPr>
        <w:t>*</w:t>
      </w:r>
      <w:r w:rsidR="000B7BF0" w:rsidRPr="00EF55E8">
        <w:rPr>
          <w:sz w:val="20"/>
          <w:szCs w:val="20"/>
          <w:lang w:val="en-US"/>
        </w:rPr>
        <w:t xml:space="preserve"> (including cultural and spiritual values).</w:t>
      </w:r>
    </w:p>
    <w:p w14:paraId="26C1DD1C" w14:textId="77777777" w:rsidR="00B34DEF" w:rsidRDefault="000B7BF0" w:rsidP="004D3811">
      <w:pPr>
        <w:pStyle w:val="GlossaryList"/>
        <w:numPr>
          <w:ilvl w:val="1"/>
          <w:numId w:val="30"/>
        </w:numPr>
        <w:spacing w:after="0"/>
        <w:ind w:left="0"/>
        <w:rPr>
          <w:sz w:val="20"/>
          <w:szCs w:val="20"/>
          <w:lang w:val="en-US"/>
        </w:rPr>
      </w:pPr>
      <w:r w:rsidRPr="00EF55E8">
        <w:rPr>
          <w:sz w:val="20"/>
          <w:szCs w:val="20"/>
          <w:lang w:val="en-US"/>
        </w:rPr>
        <w:t xml:space="preserve">The actual worth attributed to these elements depends on human and societal perceptions </w:t>
      </w:r>
    </w:p>
    <w:p w14:paraId="58E08520" w14:textId="2FA6A2D7" w:rsidR="000B7BF0" w:rsidRPr="00B34DEF" w:rsidRDefault="000B7BF0" w:rsidP="00B34DEF">
      <w:pPr>
        <w:pStyle w:val="GlossaryList"/>
        <w:numPr>
          <w:ilvl w:val="0"/>
          <w:numId w:val="0"/>
        </w:numPr>
        <w:spacing w:after="0"/>
        <w:ind w:left="-360"/>
        <w:rPr>
          <w:sz w:val="20"/>
          <w:szCs w:val="20"/>
          <w:lang w:val="en-US"/>
        </w:rPr>
      </w:pPr>
      <w:r w:rsidRPr="00B34DEF">
        <w:rPr>
          <w:sz w:val="20"/>
          <w:szCs w:val="20"/>
          <w:lang w:val="en-US"/>
        </w:rPr>
        <w:t>(Source: FSC-STD-01-001 V5-0).</w:t>
      </w:r>
    </w:p>
    <w:p w14:paraId="38600155" w14:textId="77777777" w:rsidR="000B7BF0" w:rsidRPr="00EF55E8" w:rsidRDefault="000B7BF0" w:rsidP="00B34DEF">
      <w:pPr>
        <w:spacing w:after="0"/>
        <w:ind w:left="-360"/>
        <w:rPr>
          <w:sz w:val="20"/>
          <w:szCs w:val="20"/>
          <w:lang w:val="en-US"/>
        </w:rPr>
      </w:pPr>
      <w:bookmarkStart w:id="841" w:name="Externalities"/>
      <w:r w:rsidRPr="00EF55E8">
        <w:rPr>
          <w:b/>
          <w:sz w:val="20"/>
          <w:szCs w:val="20"/>
          <w:lang w:val="en-US"/>
        </w:rPr>
        <w:t>Externalities</w:t>
      </w:r>
      <w:bookmarkEnd w:id="841"/>
      <w:r w:rsidRPr="00EF55E8">
        <w:rPr>
          <w:sz w:val="20"/>
          <w:szCs w:val="20"/>
          <w:lang w:val="en-US"/>
        </w:rPr>
        <w:t>: The positive and negative impacts of activities on stakeholders that are not directly involved in those activities, or on a natural resource or the environment, which do not usually enter standard cost accounting systems, such that the market prices of the products of those activities do not reflect the full costs or benefits (Source: FSC-STD-01-001 V5-0).</w:t>
      </w:r>
    </w:p>
    <w:p w14:paraId="561FE089" w14:textId="77777777" w:rsidR="000B7BF0" w:rsidRPr="00EF55E8" w:rsidRDefault="000B7BF0" w:rsidP="00B34DEF">
      <w:pPr>
        <w:spacing w:after="0"/>
        <w:ind w:left="-360"/>
        <w:rPr>
          <w:sz w:val="20"/>
          <w:szCs w:val="20"/>
          <w:lang w:val="en-US"/>
        </w:rPr>
      </w:pPr>
      <w:bookmarkStart w:id="842" w:name="Fair_compensation"/>
      <w:r w:rsidRPr="00EF55E8">
        <w:rPr>
          <w:b/>
          <w:sz w:val="20"/>
          <w:szCs w:val="20"/>
          <w:lang w:val="en-US"/>
        </w:rPr>
        <w:t>Fair compensation</w:t>
      </w:r>
      <w:bookmarkEnd w:id="842"/>
      <w:r w:rsidRPr="00EF55E8">
        <w:rPr>
          <w:sz w:val="20"/>
          <w:szCs w:val="20"/>
          <w:lang w:val="en-US"/>
        </w:rPr>
        <w:t>: Remuneration that is proportionate to the magnitude and type of services rendered by another party or of the harm that is attributable to the first party.</w:t>
      </w:r>
    </w:p>
    <w:p w14:paraId="1FF5CCA0" w14:textId="77777777" w:rsidR="000B7BF0" w:rsidRDefault="000B7BF0" w:rsidP="00B34DEF">
      <w:pPr>
        <w:spacing w:after="0"/>
        <w:ind w:left="-360"/>
        <w:rPr>
          <w:ins w:id="843" w:author="Chisato" w:date="2019-07-08T17:05:00Z"/>
          <w:sz w:val="20"/>
          <w:szCs w:val="20"/>
          <w:lang w:val="en-US"/>
        </w:rPr>
      </w:pPr>
      <w:bookmarkStart w:id="844" w:name="Fertilizer"/>
      <w:r w:rsidRPr="00EF55E8">
        <w:rPr>
          <w:b/>
          <w:sz w:val="20"/>
          <w:szCs w:val="20"/>
          <w:lang w:val="en-US"/>
        </w:rPr>
        <w:t>Fertilizer</w:t>
      </w:r>
      <w:bookmarkEnd w:id="844"/>
      <w:r w:rsidRPr="00EF55E8">
        <w:rPr>
          <w:sz w:val="20"/>
          <w:szCs w:val="20"/>
          <w:lang w:val="en-US"/>
        </w:rPr>
        <w:t>: Mineral or organic substances, most commonly N, P2O5 and K20, which are applied to soil for the purpose of enhancing plant growth.</w:t>
      </w:r>
    </w:p>
    <w:p w14:paraId="1D5A0148" w14:textId="194017B8" w:rsidR="006A582E" w:rsidRPr="00EF55E8" w:rsidRDefault="00B0368E" w:rsidP="00B34DEF">
      <w:pPr>
        <w:spacing w:after="0"/>
        <w:ind w:left="-360"/>
        <w:rPr>
          <w:sz w:val="20"/>
          <w:szCs w:val="20"/>
          <w:lang w:val="en-US"/>
        </w:rPr>
      </w:pPr>
      <w:ins w:id="845" w:author="Chisato" w:date="2019-07-08T17:05:00Z">
        <w:r w:rsidRPr="00B0368E">
          <w:rPr>
            <w:b/>
            <w:sz w:val="20"/>
            <w:szCs w:val="20"/>
            <w:lang w:val="en-US"/>
          </w:rPr>
          <w:t>Fibre t</w:t>
        </w:r>
        <w:r w:rsidR="006A582E" w:rsidRPr="006A582E">
          <w:rPr>
            <w:b/>
            <w:sz w:val="20"/>
            <w:szCs w:val="20"/>
            <w:lang w:val="en-US"/>
            <w:rPrChange w:id="846" w:author="Chisato" w:date="2019-07-08T17:05:00Z">
              <w:rPr>
                <w:sz w:val="20"/>
                <w:szCs w:val="20"/>
                <w:lang w:val="en-US"/>
              </w:rPr>
            </w:rPrChange>
          </w:rPr>
          <w:t>esting</w:t>
        </w:r>
        <w:r w:rsidR="006A582E" w:rsidRPr="006A582E">
          <w:rPr>
            <w:sz w:val="20"/>
            <w:szCs w:val="20"/>
            <w:lang w:val="en-US"/>
          </w:rPr>
          <w:t>: a suite of wood identification technologies used to identify the family, genus, species and origin of solid wood and fibre based products.</w:t>
        </w:r>
      </w:ins>
    </w:p>
    <w:p w14:paraId="33B7DC55" w14:textId="510E07CF" w:rsidR="000B7BF0" w:rsidRPr="00EF55E8" w:rsidRDefault="000B7BF0" w:rsidP="00B34DEF">
      <w:pPr>
        <w:spacing w:after="0"/>
        <w:ind w:left="-360"/>
        <w:rPr>
          <w:sz w:val="20"/>
          <w:szCs w:val="20"/>
          <w:lang w:val="en-US"/>
        </w:rPr>
      </w:pPr>
      <w:bookmarkStart w:id="847" w:name="Focal_species"/>
      <w:r w:rsidRPr="00EF55E8">
        <w:rPr>
          <w:b/>
          <w:sz w:val="20"/>
          <w:szCs w:val="20"/>
          <w:lang w:val="en-US"/>
        </w:rPr>
        <w:t>Focal species</w:t>
      </w:r>
      <w:bookmarkEnd w:id="847"/>
      <w:r w:rsidRPr="00EF55E8">
        <w:rPr>
          <w:sz w:val="20"/>
          <w:szCs w:val="20"/>
          <w:lang w:val="en-US"/>
        </w:rPr>
        <w:t>: Species whose requirements for persistence define the attributes that must be present if that landscape</w:t>
      </w:r>
      <w:r w:rsidR="004E67A6">
        <w:rPr>
          <w:sz w:val="20"/>
          <w:szCs w:val="20"/>
          <w:lang w:val="en-US"/>
        </w:rPr>
        <w:t>*</w:t>
      </w:r>
      <w:r w:rsidRPr="00EF55E8">
        <w:rPr>
          <w:sz w:val="20"/>
          <w:szCs w:val="20"/>
          <w:lang w:val="en-US"/>
        </w:rPr>
        <w:t xml:space="preserve"> is to meet the requirements of the species that occur there (Source:  Lambeck, R., J. 1997. Focal Species: A multi-species Umbrella for Nature Conservation. Conservation Biology vol</w:t>
      </w:r>
      <w:r w:rsidR="00E3130D">
        <w:rPr>
          <w:sz w:val="20"/>
          <w:szCs w:val="20"/>
          <w:lang w:val="en-US"/>
        </w:rPr>
        <w:t>.</w:t>
      </w:r>
      <w:r w:rsidRPr="00EF55E8">
        <w:rPr>
          <w:sz w:val="20"/>
          <w:szCs w:val="20"/>
          <w:lang w:val="en-US"/>
        </w:rPr>
        <w:t xml:space="preserve"> 11 (4): 849-856.).</w:t>
      </w:r>
    </w:p>
    <w:p w14:paraId="2F8C8A49" w14:textId="77777777" w:rsidR="000B7BF0" w:rsidRPr="00EF55E8" w:rsidRDefault="000B7BF0" w:rsidP="00B34DEF">
      <w:pPr>
        <w:spacing w:after="0"/>
        <w:ind w:left="-360"/>
        <w:rPr>
          <w:sz w:val="20"/>
          <w:szCs w:val="20"/>
          <w:lang w:val="en-US"/>
        </w:rPr>
      </w:pPr>
      <w:bookmarkStart w:id="848" w:name="Forest"/>
      <w:r w:rsidRPr="00EF55E8">
        <w:rPr>
          <w:b/>
          <w:sz w:val="20"/>
          <w:szCs w:val="20"/>
          <w:lang w:val="en-US"/>
        </w:rPr>
        <w:t>Forest</w:t>
      </w:r>
      <w:r w:rsidRPr="00EF55E8">
        <w:rPr>
          <w:sz w:val="20"/>
          <w:szCs w:val="20"/>
          <w:lang w:val="en-US"/>
        </w:rPr>
        <w:t xml:space="preserve">: </w:t>
      </w:r>
      <w:bookmarkEnd w:id="848"/>
      <w:r w:rsidRPr="00EF55E8">
        <w:rPr>
          <w:sz w:val="20"/>
          <w:szCs w:val="20"/>
          <w:lang w:val="en-US"/>
        </w:rPr>
        <w:t>A tract of land dominated by trees (Source: FSC-STD-01-001 V5-0. Derived from FSC Guidelines for Certification Bodies, Scope of Forest Certification, Section 2.1 first published in 1998, and revised as FSC-GUI-20-200 in 2005, and revised again in 2010 as FSC-DIR-20-007 FSC Directive on Forest Management Evaluations, ADVICE-20-007-01).</w:t>
      </w:r>
    </w:p>
    <w:p w14:paraId="3DA1F174" w14:textId="1CA8DF1E" w:rsidR="000B7BF0" w:rsidRDefault="000B7BF0" w:rsidP="00B34DEF">
      <w:pPr>
        <w:spacing w:after="0"/>
        <w:ind w:left="-360"/>
        <w:rPr>
          <w:ins w:id="849" w:author="Chisato" w:date="2019-07-08T17:06:00Z"/>
          <w:sz w:val="20"/>
          <w:szCs w:val="20"/>
          <w:lang w:val="en-US"/>
        </w:rPr>
      </w:pPr>
      <w:bookmarkStart w:id="850" w:name="Formal_and_informal_workers_organization"/>
      <w:r w:rsidRPr="00EF55E8">
        <w:rPr>
          <w:b/>
          <w:sz w:val="20"/>
          <w:szCs w:val="20"/>
          <w:lang w:val="en-US"/>
        </w:rPr>
        <w:t>Formal and informal workers organization</w:t>
      </w:r>
      <w:bookmarkEnd w:id="850"/>
      <w:r w:rsidRPr="00EF55E8">
        <w:rPr>
          <w:sz w:val="20"/>
          <w:szCs w:val="20"/>
          <w:lang w:val="en-US"/>
        </w:rPr>
        <w:t xml:space="preserve">: association or union of </w:t>
      </w:r>
      <w:r w:rsidRPr="00EF55E8">
        <w:rPr>
          <w:i/>
          <w:sz w:val="20"/>
          <w:szCs w:val="20"/>
          <w:lang w:val="en-US"/>
        </w:rPr>
        <w:t>workers</w:t>
      </w:r>
      <w:r w:rsidRPr="00EF55E8">
        <w:rPr>
          <w:sz w:val="20"/>
          <w:szCs w:val="20"/>
          <w:lang w:val="en-US"/>
        </w:rPr>
        <w:t xml:space="preserve">*, whether recognized by law or by </w:t>
      </w:r>
      <w:r w:rsidR="00902207">
        <w:rPr>
          <w:i/>
          <w:sz w:val="20"/>
          <w:szCs w:val="20"/>
          <w:lang w:val="en-US"/>
        </w:rPr>
        <w:t>The Organization*</w:t>
      </w:r>
      <w:r w:rsidRPr="00EF55E8">
        <w:rPr>
          <w:sz w:val="20"/>
          <w:szCs w:val="20"/>
          <w:lang w:val="en-US"/>
        </w:rPr>
        <w:t xml:space="preserve"> or neither, which have the aim of promoting </w:t>
      </w:r>
      <w:r w:rsidRPr="00EF55E8">
        <w:rPr>
          <w:i/>
          <w:sz w:val="20"/>
          <w:szCs w:val="20"/>
          <w:lang w:val="en-US"/>
        </w:rPr>
        <w:t>workers</w:t>
      </w:r>
      <w:r w:rsidRPr="00EF55E8">
        <w:rPr>
          <w:sz w:val="20"/>
          <w:szCs w:val="20"/>
          <w:lang w:val="en-US"/>
        </w:rPr>
        <w:t xml:space="preserve">* rights and to represent </w:t>
      </w:r>
      <w:r w:rsidRPr="00EF55E8">
        <w:rPr>
          <w:i/>
          <w:sz w:val="20"/>
          <w:szCs w:val="20"/>
          <w:lang w:val="en-US"/>
        </w:rPr>
        <w:t>workers</w:t>
      </w:r>
      <w:r w:rsidRPr="00EF55E8">
        <w:rPr>
          <w:sz w:val="20"/>
          <w:szCs w:val="20"/>
          <w:lang w:val="en-US"/>
        </w:rPr>
        <w:t xml:space="preserve">* in dealings with </w:t>
      </w:r>
      <w:r w:rsidR="00902207">
        <w:rPr>
          <w:i/>
          <w:sz w:val="20"/>
          <w:szCs w:val="20"/>
          <w:lang w:val="en-US"/>
        </w:rPr>
        <w:t>The Organization*</w:t>
      </w:r>
      <w:r w:rsidRPr="00EF55E8">
        <w:rPr>
          <w:sz w:val="20"/>
          <w:szCs w:val="20"/>
          <w:lang w:val="en-US"/>
        </w:rPr>
        <w:t xml:space="preserve"> particularly regarding working conditions and compensation.</w:t>
      </w:r>
    </w:p>
    <w:p w14:paraId="1BC18D78" w14:textId="60498C21" w:rsidR="006A582E" w:rsidRPr="00EF55E8" w:rsidRDefault="006A582E" w:rsidP="00B34DEF">
      <w:pPr>
        <w:spacing w:after="0"/>
        <w:ind w:left="-360"/>
        <w:rPr>
          <w:sz w:val="20"/>
          <w:szCs w:val="20"/>
          <w:lang w:val="en-US"/>
        </w:rPr>
      </w:pPr>
      <w:ins w:id="851" w:author="Chisato" w:date="2019-07-08T17:07:00Z">
        <w:r w:rsidRPr="006A582E">
          <w:rPr>
            <w:b/>
            <w:sz w:val="20"/>
            <w:szCs w:val="20"/>
            <w:lang w:val="en-US"/>
            <w:rPrChange w:id="852" w:author="Chisato" w:date="2019-07-08T17:07:00Z">
              <w:rPr>
                <w:sz w:val="20"/>
                <w:szCs w:val="20"/>
                <w:lang w:val="en-US"/>
              </w:rPr>
            </w:rPrChange>
          </w:rPr>
          <w:t>Fragmentation</w:t>
        </w:r>
        <w:r w:rsidRPr="006A582E">
          <w:rPr>
            <w:sz w:val="20"/>
            <w:szCs w:val="20"/>
            <w:lang w:val="en-US"/>
          </w:rPr>
          <w:t>: The process of dividing habitats into smaller patches, which results in the loss of original habitat, loss in connectivity, reduction in patch size, and increasing isolation of patches. Fragmentation* is considered to be one of the single most important factors leading to loss of native species, especially in forested landscapes, and one of the primary causes of the present extinction crisis. In reference to Intact Forest Landscapes*, the fragmentation* of concern is understood to be that caused by human industrial activities. (SOURCE: Adapted from: Gerald E. Heilman, Jr. James R. Strittholt Nicholas C. Slosser Dominick A. Dellasala, BioScience (2002) 52 (5): 411-422.)</w:t>
        </w:r>
      </w:ins>
    </w:p>
    <w:p w14:paraId="08B8CE4E" w14:textId="213BD69C" w:rsidR="000B7BF0" w:rsidRDefault="000B7BF0" w:rsidP="00B34DEF">
      <w:pPr>
        <w:spacing w:after="0"/>
        <w:ind w:left="-360"/>
        <w:rPr>
          <w:ins w:id="853" w:author="Chisato" w:date="2019-07-03T23:25:00Z"/>
          <w:sz w:val="20"/>
          <w:szCs w:val="20"/>
          <w:lang w:val="en-US"/>
        </w:rPr>
      </w:pPr>
      <w:bookmarkStart w:id="854" w:name="Free_Prior_and_Informed_Consent"/>
      <w:r w:rsidRPr="00EF55E8">
        <w:rPr>
          <w:b/>
          <w:sz w:val="20"/>
          <w:szCs w:val="20"/>
          <w:lang w:val="en-US"/>
        </w:rPr>
        <w:t xml:space="preserve">Free, Prior, and Informed Consent </w:t>
      </w:r>
      <w:bookmarkEnd w:id="854"/>
      <w:r w:rsidRPr="00EF55E8">
        <w:rPr>
          <w:b/>
          <w:sz w:val="20"/>
          <w:szCs w:val="20"/>
          <w:lang w:val="en-US"/>
        </w:rPr>
        <w:t>(FPIC):</w:t>
      </w:r>
      <w:r w:rsidRPr="00EF55E8">
        <w:rPr>
          <w:sz w:val="20"/>
          <w:szCs w:val="20"/>
          <w:lang w:val="en-US"/>
        </w:rPr>
        <w:t xml:space="preserve"> A </w:t>
      </w:r>
      <w:r w:rsidRPr="00EF55E8">
        <w:rPr>
          <w:i/>
          <w:sz w:val="20"/>
          <w:szCs w:val="20"/>
          <w:lang w:val="en-US"/>
        </w:rPr>
        <w:t>legal</w:t>
      </w:r>
      <w:r w:rsidRPr="00EF55E8">
        <w:rPr>
          <w:sz w:val="20"/>
          <w:szCs w:val="20"/>
          <w:lang w:val="en-US"/>
        </w:rPr>
        <w:t>* condition whereby a person or community can be said to have given consent to an action prior to its commencement, based upon a clear appreciation and understanding of the facts, implications and future consequences of that action, and the possession of all relevant facts at the time when consent is given. Free, prior and informed consent includes the right to grant, modify, withhold or withdraw approval (Source: Based on the Preliminary working paper on the principle of Free, Prior and Informed Consent of Indigenous Peoples (…) (E/CN.4/Sub.2/AC.4/2004/4 8 July 2004) of the 22nd Session of the United Nations Commission on Human Rights, Sub-commission on the Promotion and Protection of Human Rights, Working Group on Indigenous Populations, 19–23 July 2004).</w:t>
      </w:r>
    </w:p>
    <w:p w14:paraId="6CEDCB05" w14:textId="3F9CA1C6" w:rsidR="005D7F50" w:rsidRPr="005D7F50" w:rsidRDefault="00B0368E" w:rsidP="00B34DEF">
      <w:pPr>
        <w:spacing w:after="0"/>
        <w:ind w:left="-360"/>
        <w:rPr>
          <w:ins w:id="855" w:author="Chisato" w:date="2019-07-08T17:08:00Z"/>
          <w:sz w:val="20"/>
          <w:rPrChange w:id="856" w:author="Chisato" w:date="2019-07-08T17:08:00Z">
            <w:rPr>
              <w:ins w:id="857" w:author="Chisato" w:date="2019-07-08T17:08:00Z"/>
            </w:rPr>
          </w:rPrChange>
        </w:rPr>
      </w:pPr>
      <w:ins w:id="858" w:author="Chisato" w:date="2019-07-08T17:08:00Z">
        <w:r>
          <w:rPr>
            <w:b/>
            <w:bCs/>
            <w:sz w:val="20"/>
          </w:rPr>
          <w:t>FSC t</w:t>
        </w:r>
        <w:r w:rsidR="005D7F50" w:rsidRPr="005D7F50">
          <w:rPr>
            <w:b/>
            <w:bCs/>
            <w:sz w:val="20"/>
            <w:rPrChange w:id="859" w:author="Chisato" w:date="2019-07-08T17:08:00Z">
              <w:rPr>
                <w:b/>
                <w:bCs/>
              </w:rPr>
            </w:rPrChange>
          </w:rPr>
          <w:t xml:space="preserve">ransaction: </w:t>
        </w:r>
        <w:r w:rsidR="005D7F50" w:rsidRPr="005D7F50">
          <w:rPr>
            <w:sz w:val="20"/>
            <w:rPrChange w:id="860" w:author="Chisato" w:date="2019-07-08T17:08:00Z">
              <w:rPr/>
            </w:rPrChange>
          </w:rPr>
          <w:t xml:space="preserve">Purchase or sale of products with FSC claims on sales documents (Source: ADV-40-004-14). </w:t>
        </w:r>
      </w:ins>
    </w:p>
    <w:p w14:paraId="47865518" w14:textId="7992805D" w:rsidR="00F051AC" w:rsidRDefault="00F051AC" w:rsidP="00B34DEF">
      <w:pPr>
        <w:spacing w:after="0"/>
        <w:ind w:left="-360"/>
        <w:rPr>
          <w:ins w:id="861" w:author="Chisato" w:date="2019-07-03T23:44:00Z"/>
          <w:sz w:val="20"/>
          <w:szCs w:val="20"/>
          <w:lang w:val="en-US"/>
        </w:rPr>
      </w:pPr>
      <w:ins w:id="862" w:author="Chisato" w:date="2019-07-03T23:25:00Z">
        <w:r>
          <w:rPr>
            <w:b/>
            <w:sz w:val="20"/>
            <w:szCs w:val="20"/>
            <w:lang w:val="en-US"/>
          </w:rPr>
          <w:t>Frequency rate:</w:t>
        </w:r>
        <w:r>
          <w:rPr>
            <w:sz w:val="20"/>
            <w:szCs w:val="20"/>
            <w:lang w:val="en-US"/>
          </w:rPr>
          <w:t xml:space="preserve"> </w:t>
        </w:r>
      </w:ins>
      <w:ins w:id="863" w:author="Chisato" w:date="2019-07-03T23:33:00Z">
        <w:r>
          <w:rPr>
            <w:sz w:val="20"/>
            <w:szCs w:val="20"/>
            <w:lang w:val="en-US"/>
          </w:rPr>
          <w:t xml:space="preserve">The frequency rate </w:t>
        </w:r>
        <w:r w:rsidR="00F4787F">
          <w:rPr>
            <w:sz w:val="20"/>
            <w:szCs w:val="20"/>
            <w:lang w:val="en-US"/>
          </w:rPr>
          <w:t xml:space="preserve">is the number of </w:t>
        </w:r>
      </w:ins>
      <w:ins w:id="864" w:author="Chisato" w:date="2019-07-03T23:34:00Z">
        <w:r w:rsidR="00F4787F">
          <w:rPr>
            <w:sz w:val="20"/>
            <w:szCs w:val="20"/>
            <w:lang w:val="en-US"/>
          </w:rPr>
          <w:t>fatalities and injuries</w:t>
        </w:r>
      </w:ins>
      <w:ins w:id="865" w:author="Chisato" w:date="2019-07-03T23:35:00Z">
        <w:r w:rsidR="00F4787F">
          <w:rPr>
            <w:sz w:val="20"/>
            <w:szCs w:val="20"/>
            <w:lang w:val="en-US"/>
          </w:rPr>
          <w:t xml:space="preserve"> caused by </w:t>
        </w:r>
      </w:ins>
      <w:ins w:id="866" w:author="Chisato" w:date="2019-07-03T23:33:00Z">
        <w:r w:rsidR="00F4787F">
          <w:rPr>
            <w:sz w:val="20"/>
            <w:szCs w:val="20"/>
            <w:lang w:val="en-US"/>
          </w:rPr>
          <w:t>occupational accidents per one millio</w:t>
        </w:r>
      </w:ins>
      <w:ins w:id="867" w:author="Chisato" w:date="2019-07-03T23:34:00Z">
        <w:r w:rsidR="00F4787F">
          <w:rPr>
            <w:sz w:val="20"/>
            <w:szCs w:val="20"/>
            <w:lang w:val="en-US"/>
          </w:rPr>
          <w:t xml:space="preserve">n </w:t>
        </w:r>
      </w:ins>
      <w:ins w:id="868" w:author="Chisato" w:date="2019-07-03T23:35:00Z">
        <w:r w:rsidR="00F4787F">
          <w:rPr>
            <w:sz w:val="20"/>
            <w:szCs w:val="20"/>
            <w:lang w:val="en-US"/>
          </w:rPr>
          <w:t xml:space="preserve">actual </w:t>
        </w:r>
      </w:ins>
      <w:ins w:id="869" w:author="Chisato" w:date="2019-07-03T23:34:00Z">
        <w:r w:rsidR="00F4787F">
          <w:rPr>
            <w:sz w:val="20"/>
            <w:szCs w:val="20"/>
            <w:lang w:val="en-US"/>
          </w:rPr>
          <w:t>work</w:t>
        </w:r>
      </w:ins>
      <w:ins w:id="870" w:author="Chisato" w:date="2019-07-03T23:35:00Z">
        <w:r w:rsidR="00F4787F">
          <w:rPr>
            <w:sz w:val="20"/>
            <w:szCs w:val="20"/>
            <w:lang w:val="en-US"/>
          </w:rPr>
          <w:t>ing</w:t>
        </w:r>
      </w:ins>
      <w:ins w:id="871" w:author="Chisato" w:date="2019-07-03T23:34:00Z">
        <w:r w:rsidR="00F4787F">
          <w:rPr>
            <w:sz w:val="20"/>
            <w:szCs w:val="20"/>
            <w:lang w:val="en-US"/>
          </w:rPr>
          <w:t xml:space="preserve"> hours, and represents frequency of </w:t>
        </w:r>
      </w:ins>
      <w:ins w:id="872" w:author="Chisato" w:date="2019-07-03T23:35:00Z">
        <w:r w:rsidR="00F4787F">
          <w:rPr>
            <w:sz w:val="20"/>
            <w:szCs w:val="20"/>
            <w:lang w:val="en-US"/>
          </w:rPr>
          <w:t xml:space="preserve">occurrence of accidents. </w:t>
        </w:r>
      </w:ins>
      <w:ins w:id="873" w:author="Chisato" w:date="2019-07-03T23:38:00Z">
        <w:r w:rsidR="00F4787F">
          <w:rPr>
            <w:sz w:val="20"/>
            <w:szCs w:val="20"/>
            <w:lang w:val="en-US"/>
          </w:rPr>
          <w:t xml:space="preserve">However, </w:t>
        </w:r>
      </w:ins>
      <w:ins w:id="874" w:author="Chisato" w:date="2019-07-03T23:36:00Z">
        <w:r w:rsidR="00F4787F">
          <w:rPr>
            <w:sz w:val="20"/>
            <w:szCs w:val="20"/>
            <w:lang w:val="en-US"/>
          </w:rPr>
          <w:t xml:space="preserve">the frequency rate in the occupational accident trend survey </w:t>
        </w:r>
      </w:ins>
      <w:ins w:id="875" w:author="Chisato" w:date="2019-07-03T23:38:00Z">
        <w:r w:rsidR="00F4787F">
          <w:rPr>
            <w:sz w:val="20"/>
            <w:szCs w:val="20"/>
            <w:lang w:val="en-US"/>
          </w:rPr>
          <w:t>of</w:t>
        </w:r>
      </w:ins>
      <w:ins w:id="876" w:author="Chisato" w:date="2019-07-03T23:36:00Z">
        <w:r w:rsidR="00F4787F">
          <w:rPr>
            <w:sz w:val="20"/>
            <w:szCs w:val="20"/>
            <w:lang w:val="en-US"/>
          </w:rPr>
          <w:t xml:space="preserve"> the Ministry of Health, Labor, and Welfare is calculated by limiting </w:t>
        </w:r>
      </w:ins>
      <w:ins w:id="877" w:author="Chisato" w:date="2019-07-03T23:39:00Z">
        <w:r w:rsidR="00F4787F">
          <w:rPr>
            <w:sz w:val="20"/>
            <w:szCs w:val="20"/>
            <w:lang w:val="en-US"/>
          </w:rPr>
          <w:t>the number of casualties to fatalities and injuries</w:t>
        </w:r>
      </w:ins>
      <w:ins w:id="878" w:author="Chisato" w:date="2019-07-03T23:40:00Z">
        <w:r w:rsidR="00F4787F">
          <w:rPr>
            <w:sz w:val="20"/>
            <w:szCs w:val="20"/>
            <w:lang w:val="en-US"/>
          </w:rPr>
          <w:t xml:space="preserve"> that resulted </w:t>
        </w:r>
      </w:ins>
      <w:ins w:id="879" w:author="Chisato" w:date="2019-07-03T23:39:00Z">
        <w:r w:rsidR="00F4787F">
          <w:rPr>
            <w:sz w:val="20"/>
            <w:szCs w:val="20"/>
            <w:lang w:val="en-US"/>
          </w:rPr>
          <w:t>at least one</w:t>
        </w:r>
        <w:r w:rsidR="005469B0">
          <w:rPr>
            <w:sz w:val="20"/>
            <w:szCs w:val="20"/>
            <w:lang w:val="en-US"/>
          </w:rPr>
          <w:t xml:space="preserve"> day of absence or</w:t>
        </w:r>
        <w:r w:rsidR="00F4787F">
          <w:rPr>
            <w:sz w:val="20"/>
            <w:szCs w:val="20"/>
            <w:lang w:val="en-US"/>
          </w:rPr>
          <w:t xml:space="preserve"> </w:t>
        </w:r>
      </w:ins>
      <w:ins w:id="880" w:author="Chisato" w:date="2019-07-03T23:43:00Z">
        <w:r w:rsidR="00F4787F">
          <w:rPr>
            <w:sz w:val="20"/>
            <w:szCs w:val="20"/>
            <w:lang w:val="en-US"/>
          </w:rPr>
          <w:t>loss of body parts</w:t>
        </w:r>
      </w:ins>
      <w:ins w:id="881" w:author="Chisato" w:date="2019-07-03T23:44:00Z">
        <w:r w:rsidR="005469B0">
          <w:rPr>
            <w:sz w:val="20"/>
            <w:szCs w:val="20"/>
            <w:lang w:val="en-US"/>
          </w:rPr>
          <w:t xml:space="preserve"> or function. </w:t>
        </w:r>
      </w:ins>
    </w:p>
    <w:p w14:paraId="65395C65" w14:textId="79E20305" w:rsidR="005469B0" w:rsidRDefault="005469B0" w:rsidP="00B34DEF">
      <w:pPr>
        <w:spacing w:after="0"/>
        <w:ind w:left="-360"/>
        <w:rPr>
          <w:ins w:id="882" w:author="Chisato" w:date="2019-07-03T23:45:00Z"/>
          <w:sz w:val="20"/>
          <w:szCs w:val="20"/>
          <w:lang w:val="en-US"/>
        </w:rPr>
      </w:pPr>
      <w:ins w:id="883" w:author="Chisato" w:date="2019-07-03T23:44:00Z">
        <w:r w:rsidRPr="005469B0">
          <w:rPr>
            <w:sz w:val="20"/>
            <w:szCs w:val="20"/>
            <w:lang w:val="en-US"/>
            <w:rPrChange w:id="884" w:author="Chisato" w:date="2019-07-03T23:44:00Z">
              <w:rPr>
                <w:b/>
                <w:sz w:val="20"/>
                <w:szCs w:val="20"/>
                <w:lang w:val="en-US"/>
              </w:rPr>
            </w:rPrChange>
          </w:rPr>
          <w:t>[</w:t>
        </w:r>
        <w:r>
          <w:rPr>
            <w:sz w:val="20"/>
            <w:szCs w:val="20"/>
            <w:lang w:val="en-US"/>
          </w:rPr>
          <w:t>Calculation method</w:t>
        </w:r>
        <w:r w:rsidRPr="005469B0">
          <w:rPr>
            <w:sz w:val="20"/>
            <w:szCs w:val="20"/>
            <w:lang w:val="en-US"/>
            <w:rPrChange w:id="885" w:author="Chisato" w:date="2019-07-03T23:44:00Z">
              <w:rPr>
                <w:b/>
                <w:sz w:val="20"/>
                <w:szCs w:val="20"/>
                <w:lang w:val="en-US"/>
              </w:rPr>
            </w:rPrChange>
          </w:rPr>
          <w:t>]</w:t>
        </w:r>
        <w:r>
          <w:rPr>
            <w:sz w:val="20"/>
            <w:szCs w:val="20"/>
            <w:lang w:val="en-US"/>
          </w:rPr>
          <w:t xml:space="preserve"> Frequency rate = the number of fatalities a</w:t>
        </w:r>
      </w:ins>
      <w:ins w:id="886" w:author="Chisato" w:date="2019-07-03T23:45:00Z">
        <w:r>
          <w:rPr>
            <w:sz w:val="20"/>
            <w:szCs w:val="20"/>
            <w:lang w:val="en-US"/>
          </w:rPr>
          <w:t>nd injuries due to occupational accidents / total actual working hours x 1,000,000</w:t>
        </w:r>
      </w:ins>
    </w:p>
    <w:p w14:paraId="002A82A1" w14:textId="53F83D15" w:rsidR="005469B0" w:rsidRDefault="005469B0" w:rsidP="00B34DEF">
      <w:pPr>
        <w:spacing w:after="0"/>
        <w:ind w:left="-360"/>
        <w:rPr>
          <w:ins w:id="887" w:author="Chisato" w:date="2019-07-03T23:49:00Z"/>
          <w:sz w:val="20"/>
          <w:szCs w:val="20"/>
          <w:lang w:val="en-US"/>
        </w:rPr>
      </w:pPr>
      <w:ins w:id="888" w:author="Chisato" w:date="2019-07-03T23:45:00Z">
        <w:r>
          <w:rPr>
            <w:sz w:val="20"/>
            <w:szCs w:val="20"/>
            <w:lang w:val="en-US"/>
          </w:rPr>
          <w:t xml:space="preserve">(Note) When the same person </w:t>
        </w:r>
      </w:ins>
      <w:ins w:id="889" w:author="Chisato" w:date="2019-07-03T23:48:00Z">
        <w:r>
          <w:rPr>
            <w:sz w:val="20"/>
            <w:szCs w:val="20"/>
            <w:lang w:val="en-US"/>
          </w:rPr>
          <w:t>suffers</w:t>
        </w:r>
      </w:ins>
      <w:ins w:id="890" w:author="Chisato" w:date="2019-07-03T23:46:00Z">
        <w:r>
          <w:rPr>
            <w:sz w:val="20"/>
            <w:szCs w:val="20"/>
            <w:lang w:val="en-US"/>
          </w:rPr>
          <w:t xml:space="preserve"> more than once, the number of accidents is counted as the number of casualties (When one person</w:t>
        </w:r>
      </w:ins>
      <w:ins w:id="891" w:author="Chisato" w:date="2019-07-03T23:48:00Z">
        <w:r>
          <w:rPr>
            <w:sz w:val="20"/>
            <w:szCs w:val="20"/>
            <w:lang w:val="en-US"/>
          </w:rPr>
          <w:t xml:space="preserve"> suffers</w:t>
        </w:r>
      </w:ins>
      <w:ins w:id="892" w:author="Chisato" w:date="2019-07-03T23:46:00Z">
        <w:r>
          <w:rPr>
            <w:sz w:val="20"/>
            <w:szCs w:val="20"/>
            <w:lang w:val="en-US"/>
          </w:rPr>
          <w:t xml:space="preserve"> twice, it is counted as two casualties.) </w:t>
        </w:r>
      </w:ins>
    </w:p>
    <w:p w14:paraId="754C3DD2" w14:textId="31529764" w:rsidR="005469B0" w:rsidRPr="005469B0" w:rsidRDefault="005469B0" w:rsidP="00B34DEF">
      <w:pPr>
        <w:spacing w:after="0"/>
        <w:ind w:left="-360"/>
        <w:rPr>
          <w:sz w:val="20"/>
          <w:szCs w:val="20"/>
          <w:lang w:val="en-US"/>
        </w:rPr>
      </w:pPr>
      <w:ins w:id="893" w:author="Chisato" w:date="2019-07-03T23:50:00Z">
        <w:r>
          <w:rPr>
            <w:sz w:val="20"/>
            <w:szCs w:val="20"/>
            <w:lang w:val="en-US"/>
          </w:rPr>
          <w:t>(</w:t>
        </w:r>
      </w:ins>
      <w:ins w:id="894" w:author="Chisato" w:date="2019-07-03T23:51:00Z">
        <w:r>
          <w:rPr>
            <w:sz w:val="20"/>
            <w:szCs w:val="20"/>
            <w:lang w:val="en-US"/>
          </w:rPr>
          <w:t>Edited from:</w:t>
        </w:r>
      </w:ins>
      <w:ins w:id="895" w:author="Chisato" w:date="2019-07-03T23:50:00Z">
        <w:r>
          <w:rPr>
            <w:sz w:val="20"/>
            <w:szCs w:val="20"/>
            <w:lang w:val="en-US"/>
          </w:rPr>
          <w:t xml:space="preserve"> Ministry of Health, Labor, and Welfare. Labor accident trend survey 2018. Explanation of main terms)</w:t>
        </w:r>
      </w:ins>
    </w:p>
    <w:p w14:paraId="34CF2DAD" w14:textId="77777777" w:rsidR="000B7BF0" w:rsidRPr="00EF55E8" w:rsidRDefault="000B7BF0" w:rsidP="00B34DEF">
      <w:pPr>
        <w:spacing w:after="0"/>
        <w:ind w:left="-360"/>
        <w:rPr>
          <w:sz w:val="20"/>
          <w:szCs w:val="20"/>
          <w:lang w:val="en-US"/>
        </w:rPr>
      </w:pPr>
      <w:bookmarkStart w:id="896" w:name="Gender_equality"/>
      <w:r w:rsidRPr="00EF55E8">
        <w:rPr>
          <w:b/>
          <w:sz w:val="20"/>
          <w:szCs w:val="20"/>
          <w:lang w:val="en-US"/>
        </w:rPr>
        <w:t>Gender equality</w:t>
      </w:r>
      <w:bookmarkEnd w:id="896"/>
      <w:r w:rsidRPr="00EF55E8">
        <w:rPr>
          <w:sz w:val="20"/>
          <w:szCs w:val="20"/>
          <w:lang w:val="en-US"/>
        </w:rPr>
        <w:t>: Gender equality or gender equity means that women and men have equal conditions for realizing their full human rights and for contributing to, and benefiting from, economic, social, cultural and political development (Source: Adapted from FAO, IFAD and ILO workshop on ‘Gaps, trends and current research in gender dimensions of agricultural and rural employment: differentiated pathways out of poverty’, Rome, 31 March to 2 April 2009.).</w:t>
      </w:r>
    </w:p>
    <w:p w14:paraId="0B180730" w14:textId="12FC67A8" w:rsidR="000B7BF0" w:rsidRPr="00EF55E8" w:rsidRDefault="000B7BF0" w:rsidP="00B34DEF">
      <w:pPr>
        <w:spacing w:after="0"/>
        <w:ind w:left="-360"/>
        <w:rPr>
          <w:sz w:val="20"/>
          <w:szCs w:val="20"/>
          <w:lang w:val="en-US"/>
        </w:rPr>
      </w:pPr>
      <w:bookmarkStart w:id="897" w:name="Genetically_modified_organism"/>
      <w:r w:rsidRPr="00EF55E8">
        <w:rPr>
          <w:b/>
          <w:sz w:val="20"/>
          <w:szCs w:val="20"/>
          <w:lang w:val="en-US"/>
        </w:rPr>
        <w:t>Genetically modified organism</w:t>
      </w:r>
      <w:bookmarkEnd w:id="897"/>
      <w:r w:rsidRPr="00EF55E8">
        <w:rPr>
          <w:sz w:val="20"/>
          <w:szCs w:val="20"/>
          <w:lang w:val="en-US"/>
        </w:rPr>
        <w:t>: An organism</w:t>
      </w:r>
      <w:r w:rsidR="00902207">
        <w:rPr>
          <w:sz w:val="20"/>
          <w:szCs w:val="20"/>
          <w:lang w:val="en-US"/>
        </w:rPr>
        <w:t>*</w:t>
      </w:r>
      <w:r w:rsidRPr="00EF55E8">
        <w:rPr>
          <w:sz w:val="20"/>
          <w:szCs w:val="20"/>
          <w:lang w:val="en-US"/>
        </w:rPr>
        <w:t xml:space="preserve"> in which the genetic material has been altered in a way that does not occur naturally by mating and/or natural recombination. (Source: Based on FSC-POL-30-602 FSC Interpretation on GMO (Genetically Modified Organisms)).</w:t>
      </w:r>
    </w:p>
    <w:p w14:paraId="322B7356" w14:textId="62DD76BF" w:rsidR="001255D2" w:rsidRPr="001255D2" w:rsidRDefault="000B7BF0" w:rsidP="001255D2">
      <w:pPr>
        <w:spacing w:after="0"/>
        <w:ind w:left="-360"/>
        <w:rPr>
          <w:ins w:id="898" w:author="Chisato" w:date="2019-07-08T14:54:00Z"/>
          <w:sz w:val="20"/>
          <w:szCs w:val="20"/>
          <w:lang w:val="en-US"/>
        </w:rPr>
      </w:pPr>
      <w:bookmarkStart w:id="899" w:name="Genotype"/>
      <w:r w:rsidRPr="00EF55E8">
        <w:rPr>
          <w:b/>
          <w:sz w:val="20"/>
          <w:szCs w:val="20"/>
          <w:lang w:val="en-US"/>
        </w:rPr>
        <w:t>Genotype</w:t>
      </w:r>
      <w:bookmarkEnd w:id="899"/>
      <w:r w:rsidRPr="00EF55E8">
        <w:rPr>
          <w:sz w:val="20"/>
          <w:szCs w:val="20"/>
          <w:lang w:val="en-US"/>
        </w:rPr>
        <w:t>: The genetic constitution of an organism</w:t>
      </w:r>
      <w:r w:rsidR="00902207">
        <w:rPr>
          <w:sz w:val="20"/>
          <w:szCs w:val="20"/>
          <w:lang w:val="en-US"/>
        </w:rPr>
        <w:t>*</w:t>
      </w:r>
      <w:r w:rsidRPr="00EF55E8">
        <w:rPr>
          <w:sz w:val="20"/>
          <w:szCs w:val="20"/>
          <w:lang w:val="en-US"/>
        </w:rPr>
        <w:t xml:space="preserve"> (Source: FSC-STD-01-001 V5-0).</w:t>
      </w:r>
    </w:p>
    <w:p w14:paraId="47F47CF6" w14:textId="77777777" w:rsidR="001255D2" w:rsidRPr="00EA7613" w:rsidRDefault="001255D2" w:rsidP="001255D2">
      <w:pPr>
        <w:spacing w:after="0"/>
        <w:ind w:left="-360"/>
        <w:rPr>
          <w:ins w:id="900" w:author="Chisato" w:date="2019-07-08T14:54:00Z"/>
          <w:sz w:val="20"/>
          <w:szCs w:val="20"/>
          <w:lang w:val="en-US"/>
        </w:rPr>
      </w:pPr>
      <w:ins w:id="901" w:author="Chisato" w:date="2019-07-08T14:54:00Z">
        <w:r w:rsidRPr="00ED3C7A">
          <w:rPr>
            <w:b/>
            <w:sz w:val="20"/>
            <w:szCs w:val="20"/>
            <w:lang w:val="en-US"/>
          </w:rPr>
          <w:t>Good faith</w:t>
        </w:r>
        <w:r w:rsidRPr="00EA7613">
          <w:rPr>
            <w:sz w:val="20"/>
            <w:szCs w:val="20"/>
            <w:lang w:val="en-US"/>
          </w:rPr>
          <w:t>: A process of engagement where the parties make every effort to reach an agreement, conduct genuine and constructive negotiations, avoid delays in negotiations, respect agreements concluded and under development, and give sufficient time to discuss and settle disputes (adapted from Motion 40:2017).</w:t>
        </w:r>
      </w:ins>
    </w:p>
    <w:p w14:paraId="0CB5B69E" w14:textId="096AD797" w:rsidR="001255D2" w:rsidRPr="00EF55E8" w:rsidRDefault="001255D2" w:rsidP="001255D2">
      <w:pPr>
        <w:spacing w:after="0"/>
        <w:ind w:left="-360"/>
        <w:rPr>
          <w:sz w:val="20"/>
          <w:szCs w:val="20"/>
          <w:lang w:val="en-US"/>
        </w:rPr>
      </w:pPr>
      <w:ins w:id="902" w:author="Chisato" w:date="2019-07-08T14:54:00Z">
        <w:r w:rsidRPr="00ED3C7A">
          <w:rPr>
            <w:b/>
            <w:sz w:val="20"/>
            <w:szCs w:val="20"/>
            <w:lang w:val="en-US"/>
          </w:rPr>
          <w:t>Good Faith in negotiation</w:t>
        </w:r>
        <w:r w:rsidRPr="00EA7613">
          <w:rPr>
            <w:sz w:val="20"/>
            <w:szCs w:val="20"/>
            <w:lang w:val="en-US"/>
          </w:rPr>
          <w:t>: The Organization⃰ (employer) and workers’ organizations⃰ make every effort to reach an agreement, conduct genuine and constructive negotiations, avoid unjustified delays in negotiations, respect agreements concluded and give sufficient time to discuss and settle collective disputes (Gerning B, Odero A, Guido H (2000), Collective Bargaining: ILO Standards and the Principles of the Supervisory Bodies. International Labour Office, Geneva).</w:t>
        </w:r>
      </w:ins>
    </w:p>
    <w:p w14:paraId="13891BD1" w14:textId="77777777" w:rsidR="000B7BF0" w:rsidRPr="00EF55E8" w:rsidRDefault="000B7BF0" w:rsidP="00B34DEF">
      <w:pPr>
        <w:spacing w:after="0"/>
        <w:ind w:left="-360"/>
        <w:rPr>
          <w:sz w:val="20"/>
          <w:szCs w:val="20"/>
          <w:lang w:val="en-US"/>
        </w:rPr>
      </w:pPr>
      <w:bookmarkStart w:id="903" w:name="Grassland"/>
      <w:r w:rsidRPr="00EF55E8">
        <w:rPr>
          <w:b/>
          <w:sz w:val="20"/>
          <w:szCs w:val="20"/>
          <w:lang w:val="en-US"/>
        </w:rPr>
        <w:t>Grassland</w:t>
      </w:r>
      <w:bookmarkEnd w:id="903"/>
      <w:r w:rsidRPr="00EF55E8">
        <w:rPr>
          <w:sz w:val="20"/>
          <w:szCs w:val="20"/>
          <w:lang w:val="en-US"/>
        </w:rPr>
        <w:t>:  Land covered with herbaceous plants with less than 10% tree and shrub cover (Source: UNEP, cited in FAO. 2002. Second Expert Meeting on Harmonizing Forest-Related Definitions for use by various stakeholders).</w:t>
      </w:r>
    </w:p>
    <w:p w14:paraId="0DFCE7BD" w14:textId="345CBDBB" w:rsidR="000B7BF0" w:rsidRPr="00EF55E8" w:rsidRDefault="000B7BF0" w:rsidP="00B34DEF">
      <w:pPr>
        <w:spacing w:after="0"/>
        <w:ind w:left="-360"/>
        <w:rPr>
          <w:sz w:val="20"/>
          <w:szCs w:val="20"/>
          <w:lang w:val="en-US"/>
        </w:rPr>
      </w:pPr>
      <w:bookmarkStart w:id="904" w:name="Habitat"/>
      <w:r w:rsidRPr="00EF55E8">
        <w:rPr>
          <w:b/>
          <w:sz w:val="20"/>
          <w:szCs w:val="20"/>
          <w:lang w:val="en-US"/>
        </w:rPr>
        <w:t>Habitat</w:t>
      </w:r>
      <w:bookmarkEnd w:id="904"/>
      <w:r w:rsidRPr="00EF55E8">
        <w:rPr>
          <w:sz w:val="20"/>
          <w:szCs w:val="20"/>
          <w:lang w:val="en-US"/>
        </w:rPr>
        <w:t>: The place or type of site where an organism</w:t>
      </w:r>
      <w:r w:rsidR="00902207">
        <w:rPr>
          <w:sz w:val="20"/>
          <w:szCs w:val="20"/>
          <w:lang w:val="en-US"/>
        </w:rPr>
        <w:t>*</w:t>
      </w:r>
      <w:r w:rsidRPr="00EF55E8">
        <w:rPr>
          <w:sz w:val="20"/>
          <w:szCs w:val="20"/>
          <w:lang w:val="en-US"/>
        </w:rPr>
        <w:t xml:space="preserve"> or population occurs (Source: Based on the Convention on Biological Diversity, Article 2).</w:t>
      </w:r>
    </w:p>
    <w:p w14:paraId="18F7148A" w14:textId="77777777" w:rsidR="000B7BF0" w:rsidRPr="00EF55E8" w:rsidRDefault="000B7BF0" w:rsidP="00B34DEF">
      <w:pPr>
        <w:spacing w:after="0"/>
        <w:ind w:left="-360"/>
        <w:rPr>
          <w:sz w:val="20"/>
          <w:szCs w:val="20"/>
          <w:lang w:val="en-US"/>
        </w:rPr>
      </w:pPr>
      <w:bookmarkStart w:id="905" w:name="Habitat_features"/>
      <w:r w:rsidRPr="00EF55E8">
        <w:rPr>
          <w:b/>
          <w:sz w:val="20"/>
          <w:szCs w:val="20"/>
          <w:lang w:val="en-US"/>
        </w:rPr>
        <w:t>Habitat features</w:t>
      </w:r>
      <w:bookmarkEnd w:id="905"/>
      <w:r w:rsidRPr="00EF55E8">
        <w:rPr>
          <w:sz w:val="20"/>
          <w:szCs w:val="20"/>
          <w:lang w:val="en-US"/>
        </w:rPr>
        <w:t xml:space="preserve">: </w:t>
      </w:r>
      <w:r w:rsidRPr="00EF55E8">
        <w:rPr>
          <w:i/>
          <w:sz w:val="20"/>
          <w:szCs w:val="20"/>
          <w:lang w:val="en-US"/>
        </w:rPr>
        <w:t>Forest</w:t>
      </w:r>
      <w:r w:rsidRPr="00EF55E8">
        <w:rPr>
          <w:sz w:val="20"/>
          <w:szCs w:val="20"/>
          <w:lang w:val="en-US"/>
        </w:rPr>
        <w:t>* stand attributes and structures, including but not limited to:</w:t>
      </w:r>
    </w:p>
    <w:p w14:paraId="59DBADE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Old commercial and non-commercial trees whose age noticeably exceeds the average age of the main canopy;</w:t>
      </w:r>
    </w:p>
    <w:p w14:paraId="5BAC34F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Trees with special ecological value;</w:t>
      </w:r>
    </w:p>
    <w:p w14:paraId="7879AA38"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 xml:space="preserve">Vertical and horizontal complexity; </w:t>
      </w:r>
    </w:p>
    <w:p w14:paraId="6E841E27"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Standing dead trees;</w:t>
      </w:r>
    </w:p>
    <w:p w14:paraId="5D85A917"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Dead fallen wood;</w:t>
      </w:r>
    </w:p>
    <w:p w14:paraId="6BB4B8FC" w14:textId="23BB7B63"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Forest</w:t>
      </w:r>
      <w:r w:rsidR="00E90B71">
        <w:rPr>
          <w:sz w:val="20"/>
          <w:szCs w:val="20"/>
          <w:lang w:val="en-US"/>
        </w:rPr>
        <w:t>*</w:t>
      </w:r>
      <w:r w:rsidRPr="00EF55E8">
        <w:rPr>
          <w:sz w:val="20"/>
          <w:szCs w:val="20"/>
          <w:lang w:val="en-US"/>
        </w:rPr>
        <w:t xml:space="preserve"> openings attributable to natural disturbances;</w:t>
      </w:r>
    </w:p>
    <w:p w14:paraId="0F298F64"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 xml:space="preserve">Nesting sites; </w:t>
      </w:r>
    </w:p>
    <w:p w14:paraId="486E9BE9" w14:textId="67769185"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Small wetlands</w:t>
      </w:r>
      <w:r w:rsidR="000E21B6">
        <w:rPr>
          <w:sz w:val="20"/>
          <w:szCs w:val="20"/>
          <w:lang w:val="en-US"/>
        </w:rPr>
        <w:t>*</w:t>
      </w:r>
      <w:r w:rsidRPr="00EF55E8">
        <w:rPr>
          <w:sz w:val="20"/>
          <w:szCs w:val="20"/>
          <w:lang w:val="en-US"/>
        </w:rPr>
        <w:t>, bogs, fens;</w:t>
      </w:r>
    </w:p>
    <w:p w14:paraId="56601668"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Ponds;</w:t>
      </w:r>
    </w:p>
    <w:p w14:paraId="3F4868A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Areas for procreation;</w:t>
      </w:r>
    </w:p>
    <w:p w14:paraId="57E486F8"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Areas for feeding and shelter, including seasonal cycles of breeding;</w:t>
      </w:r>
    </w:p>
    <w:p w14:paraId="751AB4E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Areas for migration;</w:t>
      </w:r>
    </w:p>
    <w:p w14:paraId="1C9BEA53" w14:textId="6AD024DD"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Areas for hibernation.</w:t>
      </w:r>
    </w:p>
    <w:p w14:paraId="6D86CABE" w14:textId="77777777" w:rsidR="005D7F50" w:rsidRPr="005D7F50" w:rsidRDefault="005D7F50" w:rsidP="005D7F50">
      <w:pPr>
        <w:spacing w:after="0"/>
        <w:ind w:left="-360"/>
        <w:rPr>
          <w:ins w:id="906" w:author="Chisato" w:date="2019-07-08T17:12:00Z"/>
          <w:sz w:val="20"/>
          <w:szCs w:val="20"/>
          <w:lang w:val="en-US"/>
          <w:rPrChange w:id="907" w:author="Chisato" w:date="2019-07-08T17:13:00Z">
            <w:rPr>
              <w:ins w:id="908" w:author="Chisato" w:date="2019-07-08T17:12:00Z"/>
              <w:b/>
              <w:sz w:val="20"/>
              <w:szCs w:val="20"/>
              <w:lang w:val="en-US"/>
            </w:rPr>
          </w:rPrChange>
        </w:rPr>
      </w:pPr>
      <w:bookmarkStart w:id="909" w:name="High_Conservation_Value"/>
      <w:ins w:id="910" w:author="Chisato" w:date="2019-07-08T17:12:00Z">
        <w:r w:rsidRPr="005D7F50">
          <w:rPr>
            <w:b/>
            <w:sz w:val="20"/>
            <w:szCs w:val="20"/>
            <w:lang w:val="en-US"/>
          </w:rPr>
          <w:t xml:space="preserve">Hazardous work (in the context of child labour): </w:t>
        </w:r>
        <w:r w:rsidRPr="005D7F50">
          <w:rPr>
            <w:sz w:val="20"/>
            <w:szCs w:val="20"/>
            <w:lang w:val="en-US"/>
            <w:rPrChange w:id="911" w:author="Chisato" w:date="2019-07-08T17:13:00Z">
              <w:rPr>
                <w:b/>
                <w:sz w:val="20"/>
                <w:szCs w:val="20"/>
                <w:lang w:val="en-US"/>
              </w:rPr>
            </w:rPrChange>
          </w:rPr>
          <w:t>any work which is likely to jeopardize children’s physical, mental or moral health, should not be undertaken by anyone under the age of 18 years. Hazardous child* labour is work in dangerous, or unhealthy conditions that could result in a child* being killed or injured/maimed (often permanently) and/or made ill (often permanently) as a consequence of poor safety and health standards and working arrangements.</w:t>
        </w:r>
      </w:ins>
    </w:p>
    <w:p w14:paraId="671CCC17" w14:textId="77777777" w:rsidR="005D7F50" w:rsidRPr="005D7F50" w:rsidRDefault="005D7F50" w:rsidP="005D7F50">
      <w:pPr>
        <w:spacing w:after="0"/>
        <w:ind w:left="-360"/>
        <w:rPr>
          <w:ins w:id="912" w:author="Chisato" w:date="2019-07-08T17:12:00Z"/>
          <w:sz w:val="20"/>
          <w:szCs w:val="20"/>
          <w:lang w:val="en-US"/>
          <w:rPrChange w:id="913" w:author="Chisato" w:date="2019-07-08T17:13:00Z">
            <w:rPr>
              <w:ins w:id="914" w:author="Chisato" w:date="2019-07-08T17:12:00Z"/>
              <w:b/>
              <w:sz w:val="20"/>
              <w:szCs w:val="20"/>
              <w:lang w:val="en-US"/>
            </w:rPr>
          </w:rPrChange>
        </w:rPr>
      </w:pPr>
      <w:ins w:id="915" w:author="Chisato" w:date="2019-07-08T17:12:00Z">
        <w:r w:rsidRPr="005D7F50">
          <w:rPr>
            <w:sz w:val="20"/>
            <w:szCs w:val="20"/>
            <w:lang w:val="en-US"/>
            <w:rPrChange w:id="916" w:author="Chisato" w:date="2019-07-08T17:13:00Z">
              <w:rPr>
                <w:b/>
                <w:sz w:val="20"/>
                <w:szCs w:val="20"/>
                <w:lang w:val="en-US"/>
              </w:rPr>
            </w:rPrChange>
          </w:rPr>
          <w:t>In determining the type of hazard child labour referred to under (Article 3(d) of the Convention No 182, and in identifying where they exist, consideration should be given, inter alia, to</w:t>
        </w:r>
      </w:ins>
    </w:p>
    <w:p w14:paraId="56CE6BF1" w14:textId="6D6F9F7D" w:rsidR="005D7F50" w:rsidRPr="005D7F50" w:rsidRDefault="005D7F50">
      <w:pPr>
        <w:pStyle w:val="af1"/>
        <w:numPr>
          <w:ilvl w:val="0"/>
          <w:numId w:val="86"/>
        </w:numPr>
        <w:spacing w:after="0"/>
        <w:rPr>
          <w:ins w:id="917" w:author="Chisato" w:date="2019-07-08T17:12:00Z"/>
          <w:sz w:val="20"/>
          <w:szCs w:val="20"/>
          <w:lang w:val="en-US"/>
          <w:rPrChange w:id="918" w:author="Chisato" w:date="2019-07-08T17:13:00Z">
            <w:rPr>
              <w:ins w:id="919" w:author="Chisato" w:date="2019-07-08T17:12:00Z"/>
              <w:b/>
              <w:sz w:val="20"/>
              <w:szCs w:val="20"/>
              <w:lang w:val="en-US"/>
            </w:rPr>
          </w:rPrChange>
        </w:rPr>
        <w:pPrChange w:id="920" w:author="Chisato" w:date="2019-07-08T17:13:00Z">
          <w:pPr>
            <w:spacing w:after="0"/>
          </w:pPr>
        </w:pPrChange>
      </w:pPr>
      <w:ins w:id="921" w:author="Chisato" w:date="2019-07-08T17:12:00Z">
        <w:r w:rsidRPr="005D7F50">
          <w:rPr>
            <w:sz w:val="20"/>
            <w:szCs w:val="20"/>
            <w:lang w:val="en-US"/>
            <w:rPrChange w:id="922" w:author="Chisato" w:date="2019-07-08T17:13:00Z">
              <w:rPr>
                <w:b/>
                <w:sz w:val="20"/>
                <w:szCs w:val="20"/>
                <w:lang w:val="en-US"/>
              </w:rPr>
            </w:rPrChange>
          </w:rPr>
          <w:t>Work which exposes children to physical, psychological or sexual abuse;</w:t>
        </w:r>
      </w:ins>
    </w:p>
    <w:p w14:paraId="480FD15F" w14:textId="0AE03556" w:rsidR="005D7F50" w:rsidRPr="005D7F50" w:rsidRDefault="005D7F50">
      <w:pPr>
        <w:pStyle w:val="af1"/>
        <w:numPr>
          <w:ilvl w:val="0"/>
          <w:numId w:val="86"/>
        </w:numPr>
        <w:spacing w:after="0"/>
        <w:rPr>
          <w:ins w:id="923" w:author="Chisato" w:date="2019-07-08T17:12:00Z"/>
          <w:sz w:val="20"/>
          <w:szCs w:val="20"/>
          <w:lang w:val="en-US"/>
          <w:rPrChange w:id="924" w:author="Chisato" w:date="2019-07-08T17:13:00Z">
            <w:rPr>
              <w:ins w:id="925" w:author="Chisato" w:date="2019-07-08T17:12:00Z"/>
              <w:b/>
              <w:sz w:val="20"/>
              <w:szCs w:val="20"/>
              <w:lang w:val="en-US"/>
            </w:rPr>
          </w:rPrChange>
        </w:rPr>
        <w:pPrChange w:id="926" w:author="Chisato" w:date="2019-07-08T17:13:00Z">
          <w:pPr>
            <w:spacing w:after="0"/>
          </w:pPr>
        </w:pPrChange>
      </w:pPr>
      <w:ins w:id="927" w:author="Chisato" w:date="2019-07-08T17:12:00Z">
        <w:r w:rsidRPr="005D7F50">
          <w:rPr>
            <w:sz w:val="20"/>
            <w:szCs w:val="20"/>
            <w:lang w:val="en-US"/>
            <w:rPrChange w:id="928" w:author="Chisato" w:date="2019-07-08T17:13:00Z">
              <w:rPr>
                <w:b/>
                <w:sz w:val="20"/>
                <w:szCs w:val="20"/>
                <w:lang w:val="en-US"/>
              </w:rPr>
            </w:rPrChange>
          </w:rPr>
          <w:t>Work underground, under water at dangerous heights or in confined spaces;</w:t>
        </w:r>
      </w:ins>
    </w:p>
    <w:p w14:paraId="21DFF4AB" w14:textId="663ED180" w:rsidR="005D7F50" w:rsidRPr="005D7F50" w:rsidRDefault="005D7F50">
      <w:pPr>
        <w:pStyle w:val="af1"/>
        <w:numPr>
          <w:ilvl w:val="0"/>
          <w:numId w:val="86"/>
        </w:numPr>
        <w:spacing w:after="0"/>
        <w:rPr>
          <w:ins w:id="929" w:author="Chisato" w:date="2019-07-08T17:12:00Z"/>
          <w:sz w:val="20"/>
          <w:szCs w:val="20"/>
          <w:lang w:val="en-US"/>
          <w:rPrChange w:id="930" w:author="Chisato" w:date="2019-07-08T17:13:00Z">
            <w:rPr>
              <w:ins w:id="931" w:author="Chisato" w:date="2019-07-08T17:12:00Z"/>
              <w:b/>
              <w:sz w:val="20"/>
              <w:szCs w:val="20"/>
              <w:lang w:val="en-US"/>
            </w:rPr>
          </w:rPrChange>
        </w:rPr>
        <w:pPrChange w:id="932" w:author="Chisato" w:date="2019-07-08T17:13:00Z">
          <w:pPr>
            <w:spacing w:after="0"/>
          </w:pPr>
        </w:pPrChange>
      </w:pPr>
      <w:ins w:id="933" w:author="Chisato" w:date="2019-07-08T17:12:00Z">
        <w:r w:rsidRPr="005D7F50">
          <w:rPr>
            <w:sz w:val="20"/>
            <w:szCs w:val="20"/>
            <w:lang w:val="en-US"/>
            <w:rPrChange w:id="934" w:author="Chisato" w:date="2019-07-08T17:13:00Z">
              <w:rPr>
                <w:b/>
                <w:sz w:val="20"/>
                <w:szCs w:val="20"/>
                <w:lang w:val="en-US"/>
              </w:rPr>
            </w:rPrChange>
          </w:rPr>
          <w:t>Work with dangerous machinery, equipment and tools, or which involves the manual handling or transport of heavy loads;</w:t>
        </w:r>
      </w:ins>
    </w:p>
    <w:p w14:paraId="3F5D5204" w14:textId="00ED0583" w:rsidR="005D7F50" w:rsidRDefault="005D7F50">
      <w:pPr>
        <w:pStyle w:val="af1"/>
        <w:numPr>
          <w:ilvl w:val="0"/>
          <w:numId w:val="86"/>
        </w:numPr>
        <w:spacing w:after="0"/>
        <w:rPr>
          <w:ins w:id="935" w:author="Chisato" w:date="2019-07-08T17:13:00Z"/>
          <w:sz w:val="20"/>
          <w:szCs w:val="20"/>
          <w:lang w:val="en-US"/>
        </w:rPr>
        <w:pPrChange w:id="936" w:author="Chisato" w:date="2019-07-08T17:13:00Z">
          <w:pPr>
            <w:spacing w:after="0"/>
            <w:ind w:left="-360"/>
          </w:pPr>
        </w:pPrChange>
      </w:pPr>
      <w:ins w:id="937" w:author="Chisato" w:date="2019-07-08T17:12:00Z">
        <w:r w:rsidRPr="005D7F50">
          <w:rPr>
            <w:sz w:val="20"/>
            <w:szCs w:val="20"/>
            <w:lang w:val="en-US"/>
            <w:rPrChange w:id="938" w:author="Chisato" w:date="2019-07-08T17:13:00Z">
              <w:rPr>
                <w:b/>
                <w:sz w:val="20"/>
                <w:szCs w:val="20"/>
                <w:lang w:val="en-US"/>
              </w:rPr>
            </w:rPrChange>
          </w:rPr>
          <w:t>Work in unhealthy environment which may, for examples, expose children to hazardous substances, agents or processes, or to temperatures, noise levels, or vibrations damaging to their health;</w:t>
        </w:r>
      </w:ins>
    </w:p>
    <w:p w14:paraId="241A603A" w14:textId="48AB774A" w:rsidR="005D7F50" w:rsidRPr="005D7F50" w:rsidRDefault="005D7F50">
      <w:pPr>
        <w:pStyle w:val="af1"/>
        <w:numPr>
          <w:ilvl w:val="0"/>
          <w:numId w:val="86"/>
        </w:numPr>
        <w:spacing w:after="0"/>
        <w:rPr>
          <w:ins w:id="939" w:author="Chisato" w:date="2019-07-08T17:12:00Z"/>
          <w:sz w:val="20"/>
          <w:szCs w:val="20"/>
          <w:lang w:val="en-US"/>
          <w:rPrChange w:id="940" w:author="Chisato" w:date="2019-07-08T17:14:00Z">
            <w:rPr>
              <w:ins w:id="941" w:author="Chisato" w:date="2019-07-08T17:12:00Z"/>
              <w:b/>
              <w:sz w:val="20"/>
              <w:szCs w:val="20"/>
              <w:lang w:val="en-US"/>
            </w:rPr>
          </w:rPrChange>
        </w:rPr>
        <w:pPrChange w:id="942" w:author="Chisato" w:date="2019-07-08T17:14:00Z">
          <w:pPr>
            <w:spacing w:after="0"/>
            <w:ind w:left="-360"/>
          </w:pPr>
        </w:pPrChange>
      </w:pPr>
      <w:ins w:id="943" w:author="Chisato" w:date="2019-07-08T17:14:00Z">
        <w:r w:rsidRPr="005D7F50">
          <w:rPr>
            <w:sz w:val="20"/>
            <w:szCs w:val="20"/>
            <w:lang w:val="en-US"/>
          </w:rPr>
          <w:t>Work under particularly difficult conditions such as work for long hours or during the night or work where the child* is unreasonably confined to the premises of the employer (ILO, 2011: IPEC Mainstreaming Child labour concerns in education sector plans and Programmes, Geneva, 2011&amp; ILO Handbook on Hazardous child labour, 2011).</w:t>
        </w:r>
      </w:ins>
    </w:p>
    <w:p w14:paraId="750C2354" w14:textId="7E734631" w:rsidR="005D7F50" w:rsidRDefault="005D7F50" w:rsidP="00B34DEF">
      <w:pPr>
        <w:spacing w:after="0"/>
        <w:ind w:left="-360"/>
        <w:rPr>
          <w:ins w:id="944" w:author="Chisato" w:date="2019-07-08T17:14:00Z"/>
          <w:b/>
          <w:sz w:val="20"/>
          <w:szCs w:val="20"/>
          <w:lang w:val="en-US"/>
        </w:rPr>
      </w:pPr>
      <w:ins w:id="945" w:author="Chisato" w:date="2019-07-08T17:14:00Z">
        <w:r w:rsidRPr="005D7F50">
          <w:rPr>
            <w:b/>
            <w:sz w:val="20"/>
            <w:szCs w:val="20"/>
            <w:lang w:val="en-US"/>
          </w:rPr>
          <w:t xml:space="preserve">Heavy work (in the context of child labour): </w:t>
        </w:r>
        <w:r w:rsidRPr="005D7F50">
          <w:rPr>
            <w:sz w:val="20"/>
            <w:szCs w:val="20"/>
            <w:lang w:val="en-US"/>
            <w:rPrChange w:id="946" w:author="Chisato" w:date="2019-07-08T17:14:00Z">
              <w:rPr>
                <w:b/>
                <w:sz w:val="20"/>
                <w:szCs w:val="20"/>
                <w:lang w:val="en-US"/>
              </w:rPr>
            </w:rPrChange>
          </w:rPr>
          <w:t>refers to work that is likely to be harmful or dangerous to children’s health (Source: FSC report on generic criteria and indicators based on ILO Core Conventions principles, 2017).</w:t>
        </w:r>
      </w:ins>
    </w:p>
    <w:p w14:paraId="2479404E" w14:textId="23571709" w:rsidR="000B7BF0" w:rsidRPr="00EF55E8" w:rsidRDefault="000B7BF0" w:rsidP="00B34DEF">
      <w:pPr>
        <w:spacing w:after="0"/>
        <w:ind w:left="-360"/>
        <w:rPr>
          <w:sz w:val="20"/>
          <w:szCs w:val="20"/>
          <w:lang w:val="en-US"/>
        </w:rPr>
      </w:pPr>
      <w:r w:rsidRPr="00EF55E8">
        <w:rPr>
          <w:b/>
          <w:sz w:val="20"/>
          <w:szCs w:val="20"/>
          <w:lang w:val="en-US"/>
        </w:rPr>
        <w:t xml:space="preserve">High Conservation Value </w:t>
      </w:r>
      <w:bookmarkEnd w:id="909"/>
      <w:r w:rsidRPr="00EF55E8">
        <w:rPr>
          <w:b/>
          <w:sz w:val="20"/>
          <w:szCs w:val="20"/>
          <w:lang w:val="en-US"/>
        </w:rPr>
        <w:t>(HCV):</w:t>
      </w:r>
      <w:r w:rsidRPr="00EF55E8">
        <w:rPr>
          <w:sz w:val="20"/>
          <w:szCs w:val="20"/>
          <w:lang w:val="en-US"/>
        </w:rPr>
        <w:t xml:space="preserve"> Any of the following values:</w:t>
      </w:r>
    </w:p>
    <w:p w14:paraId="5AA4B51E" w14:textId="758333F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HCV</w:t>
      </w:r>
      <w:r w:rsidR="00640419">
        <w:rPr>
          <w:sz w:val="20"/>
          <w:szCs w:val="20"/>
          <w:lang w:val="en-US"/>
        </w:rPr>
        <w:t xml:space="preserve"> </w:t>
      </w:r>
      <w:r w:rsidRPr="00EF55E8">
        <w:rPr>
          <w:sz w:val="20"/>
          <w:szCs w:val="20"/>
          <w:lang w:val="en-US"/>
        </w:rPr>
        <w:t>1: Species Diversity. Concentrations of biological diversity* including endemic species, and rare, threatened or endangered* species, that are significant</w:t>
      </w:r>
      <w:r w:rsidR="00C75386">
        <w:rPr>
          <w:sz w:val="20"/>
          <w:szCs w:val="20"/>
          <w:lang w:val="en-US"/>
        </w:rPr>
        <w:t>*</w:t>
      </w:r>
      <w:r w:rsidRPr="00EF55E8">
        <w:rPr>
          <w:sz w:val="20"/>
          <w:szCs w:val="20"/>
          <w:lang w:val="en-US"/>
        </w:rPr>
        <w:t xml:space="preserve"> at global, regional or national levels.</w:t>
      </w:r>
    </w:p>
    <w:p w14:paraId="7BC5365B" w14:textId="57CA8E79"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HCV 2: Landscape</w:t>
      </w:r>
      <w:r w:rsidR="004E67A6">
        <w:rPr>
          <w:sz w:val="20"/>
          <w:szCs w:val="20"/>
          <w:lang w:val="en-US"/>
        </w:rPr>
        <w:t>*</w:t>
      </w:r>
      <w:r w:rsidRPr="00EF55E8">
        <w:rPr>
          <w:sz w:val="20"/>
          <w:szCs w:val="20"/>
          <w:lang w:val="en-US"/>
        </w:rPr>
        <w:t>-level ecosystems</w:t>
      </w:r>
      <w:r w:rsidR="00311984">
        <w:rPr>
          <w:sz w:val="20"/>
          <w:szCs w:val="20"/>
          <w:lang w:val="en-US"/>
        </w:rPr>
        <w:t>*</w:t>
      </w:r>
      <w:r w:rsidRPr="00EF55E8">
        <w:rPr>
          <w:sz w:val="20"/>
          <w:szCs w:val="20"/>
          <w:lang w:val="en-US"/>
        </w:rPr>
        <w:t xml:space="preserve"> and mosaics. Intact Forest Landscapes</w:t>
      </w:r>
      <w:r w:rsidR="00BB782D">
        <w:rPr>
          <w:sz w:val="20"/>
          <w:szCs w:val="20"/>
          <w:lang w:val="en-US"/>
        </w:rPr>
        <w:t>*</w:t>
      </w:r>
      <w:r w:rsidRPr="00EF55E8">
        <w:rPr>
          <w:sz w:val="20"/>
          <w:szCs w:val="20"/>
          <w:lang w:val="en-US"/>
        </w:rPr>
        <w:t>, large landscape</w:t>
      </w:r>
      <w:r w:rsidR="004E67A6">
        <w:rPr>
          <w:sz w:val="20"/>
          <w:szCs w:val="20"/>
          <w:lang w:val="en-US"/>
        </w:rPr>
        <w:t>*</w:t>
      </w:r>
      <w:r w:rsidRPr="00EF55E8">
        <w:rPr>
          <w:sz w:val="20"/>
          <w:szCs w:val="20"/>
          <w:lang w:val="en-US"/>
        </w:rPr>
        <w:t>-level ecosystems* and ecosystem mosaics that are significant</w:t>
      </w:r>
      <w:r w:rsidR="00C75386">
        <w:rPr>
          <w:sz w:val="20"/>
          <w:szCs w:val="20"/>
          <w:lang w:val="en-US"/>
        </w:rPr>
        <w:t>*</w:t>
      </w:r>
      <w:r w:rsidRPr="00EF55E8">
        <w:rPr>
          <w:sz w:val="20"/>
          <w:szCs w:val="20"/>
          <w:lang w:val="en-US"/>
        </w:rPr>
        <w:t xml:space="preserve"> at global, regional or national levels, and that contain viable populations of the great majority of the naturally occurring species in natural patterns of distribution and abundance.</w:t>
      </w:r>
    </w:p>
    <w:p w14:paraId="57C347EE" w14:textId="35E9F186"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HCV 3: Ecosystems</w:t>
      </w:r>
      <w:r w:rsidR="00311984">
        <w:rPr>
          <w:sz w:val="20"/>
          <w:szCs w:val="20"/>
          <w:lang w:val="en-US"/>
        </w:rPr>
        <w:t>*</w:t>
      </w:r>
      <w:r w:rsidRPr="00EF55E8">
        <w:rPr>
          <w:sz w:val="20"/>
          <w:szCs w:val="20"/>
          <w:lang w:val="en-US"/>
        </w:rPr>
        <w:t xml:space="preserve"> and habitats</w:t>
      </w:r>
      <w:r w:rsidR="00A86350">
        <w:rPr>
          <w:sz w:val="20"/>
          <w:szCs w:val="20"/>
          <w:lang w:val="en-US"/>
        </w:rPr>
        <w:t>*</w:t>
      </w:r>
      <w:r w:rsidRPr="00EF55E8">
        <w:rPr>
          <w:sz w:val="20"/>
          <w:szCs w:val="20"/>
          <w:lang w:val="en-US"/>
        </w:rPr>
        <w:t>. Rare, threatened, or endangered ecosystems</w:t>
      </w:r>
      <w:r w:rsidR="00311984">
        <w:rPr>
          <w:sz w:val="20"/>
          <w:szCs w:val="20"/>
          <w:lang w:val="en-US"/>
        </w:rPr>
        <w:t>*</w:t>
      </w:r>
      <w:r w:rsidRPr="00EF55E8">
        <w:rPr>
          <w:sz w:val="20"/>
          <w:szCs w:val="20"/>
          <w:lang w:val="en-US"/>
        </w:rPr>
        <w:t>, habitats* or refugia*.</w:t>
      </w:r>
    </w:p>
    <w:p w14:paraId="79AB4D80" w14:textId="7838AC32"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HCV 4: Critical ecosystem services</w:t>
      </w:r>
      <w:r w:rsidR="00E637A4">
        <w:rPr>
          <w:sz w:val="20"/>
          <w:szCs w:val="20"/>
          <w:lang w:val="en-US"/>
        </w:rPr>
        <w:t>*</w:t>
      </w:r>
      <w:r w:rsidRPr="00EF55E8">
        <w:rPr>
          <w:sz w:val="20"/>
          <w:szCs w:val="20"/>
          <w:lang w:val="en-US"/>
        </w:rPr>
        <w:t>. Basic ecosystem services* in critical</w:t>
      </w:r>
      <w:r w:rsidR="00311984">
        <w:rPr>
          <w:sz w:val="20"/>
          <w:szCs w:val="20"/>
          <w:lang w:val="en-US"/>
        </w:rPr>
        <w:t>*</w:t>
      </w:r>
      <w:r w:rsidRPr="00EF55E8">
        <w:rPr>
          <w:sz w:val="20"/>
          <w:szCs w:val="20"/>
          <w:lang w:val="en-US"/>
        </w:rPr>
        <w:t xml:space="preserve"> situations, including protection</w:t>
      </w:r>
      <w:r w:rsidR="008669F2">
        <w:rPr>
          <w:sz w:val="20"/>
          <w:szCs w:val="20"/>
          <w:lang w:val="en-US"/>
        </w:rPr>
        <w:t>*</w:t>
      </w:r>
      <w:r w:rsidRPr="00EF55E8">
        <w:rPr>
          <w:sz w:val="20"/>
          <w:szCs w:val="20"/>
          <w:lang w:val="en-US"/>
        </w:rPr>
        <w:t xml:space="preserve"> of water catchments and control of erosion of vulnerable soils and slopes.</w:t>
      </w:r>
    </w:p>
    <w:p w14:paraId="3BC911C0" w14:textId="20C863BB"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HCV 5: Community needs. Sites and resources fundamental for satisfying the basic necessities of local communities</w:t>
      </w:r>
      <w:r w:rsidR="004E67A6">
        <w:rPr>
          <w:sz w:val="20"/>
          <w:szCs w:val="20"/>
          <w:lang w:val="en-US"/>
        </w:rPr>
        <w:t>*</w:t>
      </w:r>
      <w:r w:rsidRPr="00EF55E8">
        <w:rPr>
          <w:sz w:val="20"/>
          <w:szCs w:val="20"/>
          <w:lang w:val="en-US"/>
        </w:rPr>
        <w:t xml:space="preserve"> or Indigenous Peoples* (for example for livelihoods, health, nutrition, water), identified through engagement</w:t>
      </w:r>
      <w:r w:rsidR="00FC5B4F">
        <w:rPr>
          <w:sz w:val="20"/>
          <w:szCs w:val="20"/>
          <w:lang w:val="en-US"/>
        </w:rPr>
        <w:t>*</w:t>
      </w:r>
      <w:r w:rsidRPr="00EF55E8">
        <w:rPr>
          <w:sz w:val="20"/>
          <w:szCs w:val="20"/>
          <w:lang w:val="en-US"/>
        </w:rPr>
        <w:t xml:space="preserve"> with these communities or Indigenous Peoples*.</w:t>
      </w:r>
    </w:p>
    <w:p w14:paraId="35CF2AFB" w14:textId="3132EE4E"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HCV 6: Cultural values. Sites, resources, habitats</w:t>
      </w:r>
      <w:r w:rsidR="00673F99">
        <w:rPr>
          <w:sz w:val="20"/>
          <w:szCs w:val="20"/>
          <w:lang w:val="en-US"/>
        </w:rPr>
        <w:t>*</w:t>
      </w:r>
      <w:r w:rsidRPr="00EF55E8">
        <w:rPr>
          <w:sz w:val="20"/>
          <w:szCs w:val="20"/>
          <w:lang w:val="en-US"/>
        </w:rPr>
        <w:t xml:space="preserve"> and landscapes* of global or national cultural, archaeological or historical significance, and/or of critical</w:t>
      </w:r>
      <w:r w:rsidR="00311984">
        <w:rPr>
          <w:sz w:val="20"/>
          <w:szCs w:val="20"/>
          <w:lang w:val="en-US"/>
        </w:rPr>
        <w:t>*</w:t>
      </w:r>
      <w:r w:rsidRPr="00EF55E8">
        <w:rPr>
          <w:sz w:val="20"/>
          <w:szCs w:val="20"/>
          <w:lang w:val="en-US"/>
        </w:rPr>
        <w:t xml:space="preserve"> cultural, ecological, economic or religious/sacred importance for the traditional cultures of local communities</w:t>
      </w:r>
      <w:r w:rsidR="004E67A6">
        <w:rPr>
          <w:sz w:val="20"/>
          <w:szCs w:val="20"/>
          <w:lang w:val="en-US"/>
        </w:rPr>
        <w:t>*</w:t>
      </w:r>
      <w:r w:rsidRPr="00EF55E8">
        <w:rPr>
          <w:sz w:val="20"/>
          <w:szCs w:val="20"/>
          <w:lang w:val="en-US"/>
        </w:rPr>
        <w:t xml:space="preserve"> or Indigenous Peoples*, identified through engagement</w:t>
      </w:r>
      <w:r w:rsidR="00FC5B4F">
        <w:rPr>
          <w:sz w:val="20"/>
          <w:szCs w:val="20"/>
          <w:lang w:val="en-US"/>
        </w:rPr>
        <w:t>*</w:t>
      </w:r>
      <w:r w:rsidRPr="00EF55E8">
        <w:rPr>
          <w:sz w:val="20"/>
          <w:szCs w:val="20"/>
          <w:lang w:val="en-US"/>
        </w:rPr>
        <w:t xml:space="preserve"> with these local communities</w:t>
      </w:r>
      <w:r w:rsidR="004E67A6">
        <w:rPr>
          <w:sz w:val="20"/>
          <w:szCs w:val="20"/>
          <w:lang w:val="en-US"/>
        </w:rPr>
        <w:t>*</w:t>
      </w:r>
      <w:r w:rsidRPr="00EF55E8">
        <w:rPr>
          <w:sz w:val="20"/>
          <w:szCs w:val="20"/>
          <w:lang w:val="en-US"/>
        </w:rPr>
        <w:t xml:space="preserve"> or Indigenous Peoples*.</w:t>
      </w:r>
      <w:r w:rsidR="00E86BE0" w:rsidRPr="00EF55E8">
        <w:rPr>
          <w:sz w:val="20"/>
          <w:szCs w:val="20"/>
          <w:lang w:val="en-US"/>
        </w:rPr>
        <w:t xml:space="preserve"> </w:t>
      </w:r>
      <w:r w:rsidRPr="00EF55E8">
        <w:rPr>
          <w:sz w:val="20"/>
          <w:szCs w:val="20"/>
          <w:lang w:val="en-US"/>
        </w:rPr>
        <w:t>(Source: based on FSC-STD-01-001 V5-0).</w:t>
      </w:r>
    </w:p>
    <w:p w14:paraId="67B0AA7C" w14:textId="77777777" w:rsidR="000B7BF0" w:rsidRPr="00EF55E8" w:rsidRDefault="000B7BF0" w:rsidP="00B34DEF">
      <w:pPr>
        <w:spacing w:after="0"/>
        <w:ind w:left="-360"/>
        <w:rPr>
          <w:sz w:val="20"/>
          <w:szCs w:val="20"/>
          <w:lang w:val="en-US"/>
        </w:rPr>
      </w:pPr>
      <w:bookmarkStart w:id="947" w:name="High_Conservation_Value_Areas"/>
      <w:r w:rsidRPr="00EF55E8">
        <w:rPr>
          <w:b/>
          <w:sz w:val="20"/>
          <w:szCs w:val="20"/>
          <w:lang w:val="en-US"/>
        </w:rPr>
        <w:t>High Conservation Value Areas</w:t>
      </w:r>
      <w:bookmarkEnd w:id="947"/>
      <w:r w:rsidRPr="00EF55E8">
        <w:rPr>
          <w:sz w:val="20"/>
          <w:szCs w:val="20"/>
          <w:lang w:val="en-US"/>
        </w:rPr>
        <w:t xml:space="preserve">: Zones and physical spaces which possess and/or are needed for the existence and maintenance of identified </w:t>
      </w:r>
      <w:r w:rsidRPr="00EF55E8">
        <w:rPr>
          <w:i/>
          <w:sz w:val="20"/>
          <w:szCs w:val="20"/>
          <w:lang w:val="en-US"/>
        </w:rPr>
        <w:t>High Conservation Values</w:t>
      </w:r>
      <w:r w:rsidRPr="00EF55E8">
        <w:rPr>
          <w:sz w:val="20"/>
          <w:szCs w:val="20"/>
          <w:lang w:val="en-US"/>
        </w:rPr>
        <w:t>*.</w:t>
      </w:r>
    </w:p>
    <w:p w14:paraId="7F8945F0" w14:textId="6A793A76" w:rsidR="000B7BF0" w:rsidRPr="00EF55E8" w:rsidRDefault="000B7BF0" w:rsidP="00B34DEF">
      <w:pPr>
        <w:spacing w:after="0"/>
        <w:ind w:left="-360"/>
        <w:rPr>
          <w:sz w:val="20"/>
          <w:szCs w:val="20"/>
          <w:lang w:val="en-US"/>
        </w:rPr>
      </w:pPr>
      <w:bookmarkStart w:id="948" w:name="High_grading"/>
      <w:r w:rsidRPr="00EF55E8">
        <w:rPr>
          <w:b/>
          <w:sz w:val="20"/>
          <w:szCs w:val="20"/>
          <w:lang w:val="en-US"/>
        </w:rPr>
        <w:t>High grading</w:t>
      </w:r>
      <w:bookmarkEnd w:id="948"/>
      <w:r w:rsidRPr="00EF55E8">
        <w:rPr>
          <w:sz w:val="20"/>
          <w:szCs w:val="20"/>
          <w:lang w:val="en-US"/>
        </w:rPr>
        <w:t>: High grading is a tree removal practice in which only the best quality, most valuable timber trees are removed, often without regenerating new tree seedlings or removing the remaining poor quality and suppressed understory trees and, in doing so, degrading the ecological health and commercial value of the forest</w:t>
      </w:r>
      <w:r w:rsidR="00E90B71">
        <w:rPr>
          <w:sz w:val="20"/>
          <w:szCs w:val="20"/>
          <w:lang w:val="en-US"/>
        </w:rPr>
        <w:t>*</w:t>
      </w:r>
      <w:r w:rsidRPr="00EF55E8">
        <w:rPr>
          <w:sz w:val="20"/>
          <w:szCs w:val="20"/>
          <w:lang w:val="en-US"/>
        </w:rPr>
        <w:t>. High grading stands as a counterpoint to sustainable resource management (Source: based on Glossary of Forest Management Terms. North Carolina Division of Forest Resources. March 2009).</w:t>
      </w:r>
    </w:p>
    <w:p w14:paraId="0DA0FA24" w14:textId="77777777" w:rsidR="005D7F50" w:rsidRPr="005D7F50" w:rsidRDefault="005D7F50" w:rsidP="005D7F50">
      <w:pPr>
        <w:spacing w:after="0"/>
        <w:ind w:left="-360"/>
        <w:rPr>
          <w:ins w:id="949" w:author="Chisato" w:date="2019-07-08T17:15:00Z"/>
          <w:sz w:val="20"/>
          <w:szCs w:val="20"/>
          <w:lang w:val="en-US"/>
          <w:rPrChange w:id="950" w:author="Chisato" w:date="2019-07-08T17:15:00Z">
            <w:rPr>
              <w:ins w:id="951" w:author="Chisato" w:date="2019-07-08T17:15:00Z"/>
              <w:b/>
              <w:sz w:val="20"/>
              <w:szCs w:val="20"/>
              <w:lang w:val="en-US"/>
            </w:rPr>
          </w:rPrChange>
        </w:rPr>
      </w:pPr>
      <w:ins w:id="952" w:author="Chisato" w:date="2019-07-08T17:15:00Z">
        <w:r w:rsidRPr="005D7F50">
          <w:rPr>
            <w:b/>
            <w:sz w:val="20"/>
            <w:szCs w:val="20"/>
            <w:lang w:val="en-US"/>
          </w:rPr>
          <w:t xml:space="preserve">ILO Core (Fundamental) Conventions: </w:t>
        </w:r>
        <w:r w:rsidRPr="005D7F50">
          <w:rPr>
            <w:sz w:val="20"/>
            <w:szCs w:val="20"/>
            <w:lang w:val="en-US"/>
            <w:rPrChange w:id="953" w:author="Chisato" w:date="2019-07-08T17:15:00Z">
              <w:rPr>
                <w:b/>
                <w:sz w:val="20"/>
                <w:szCs w:val="20"/>
                <w:lang w:val="en-US"/>
              </w:rPr>
            </w:rPrChange>
          </w:rPr>
          <w:t>these are labour standards that cover fundamental principles and rights at work: freedom of association and the effective recognition of the right to collective bargaining*; the elimination of all forms of forced or compulsory labour*; the effective abolition of child* labour; and the elimination of discrimination⃰ in respect of employment and occupation*.</w:t>
        </w:r>
      </w:ins>
    </w:p>
    <w:p w14:paraId="2758BCF0" w14:textId="73A8FDA8" w:rsidR="005D7F50" w:rsidRDefault="005D7F50" w:rsidP="005D7F50">
      <w:pPr>
        <w:spacing w:after="0"/>
        <w:ind w:left="-360"/>
        <w:rPr>
          <w:ins w:id="954" w:author="Chisato" w:date="2019-07-08T17:15:00Z"/>
          <w:sz w:val="20"/>
          <w:szCs w:val="20"/>
          <w:lang w:val="en-US"/>
        </w:rPr>
      </w:pPr>
      <w:ins w:id="955" w:author="Chisato" w:date="2019-07-08T17:15:00Z">
        <w:r w:rsidRPr="005D7F50">
          <w:rPr>
            <w:sz w:val="20"/>
            <w:szCs w:val="20"/>
            <w:lang w:val="en-US"/>
            <w:rPrChange w:id="956" w:author="Chisato" w:date="2019-07-08T17:15:00Z">
              <w:rPr>
                <w:b/>
                <w:sz w:val="20"/>
                <w:szCs w:val="20"/>
                <w:lang w:val="en-US"/>
              </w:rPr>
            </w:rPrChange>
          </w:rPr>
          <w:t>The eight Fundamental Conventions are:</w:t>
        </w:r>
      </w:ins>
    </w:p>
    <w:p w14:paraId="520B68B2" w14:textId="12081B71" w:rsidR="005D7F50" w:rsidRPr="005D7F50" w:rsidRDefault="005D7F50">
      <w:pPr>
        <w:pStyle w:val="af1"/>
        <w:numPr>
          <w:ilvl w:val="0"/>
          <w:numId w:val="89"/>
        </w:numPr>
        <w:autoSpaceDE w:val="0"/>
        <w:autoSpaceDN w:val="0"/>
        <w:spacing w:after="56" w:line="240" w:lineRule="auto"/>
        <w:jc w:val="left"/>
        <w:textAlignment w:val="auto"/>
        <w:rPr>
          <w:ins w:id="957" w:author="Chisato" w:date="2019-07-08T17:15:00Z"/>
          <w:rFonts w:eastAsiaTheme="minorEastAsia" w:cs="Arial"/>
          <w:color w:val="000000"/>
          <w:sz w:val="20"/>
          <w:lang w:val="en-US" w:eastAsia="en-US"/>
          <w:rPrChange w:id="958" w:author="Chisato" w:date="2019-07-08T17:16:00Z">
            <w:rPr>
              <w:ins w:id="959" w:author="Chisato" w:date="2019-07-08T17:15:00Z"/>
              <w:rFonts w:eastAsiaTheme="minorEastAsia" w:cs="Arial"/>
              <w:color w:val="000000"/>
              <w:lang w:val="en-US" w:eastAsia="en-US"/>
            </w:rPr>
          </w:rPrChange>
        </w:rPr>
        <w:pPrChange w:id="960" w:author="Chisato" w:date="2019-07-08T17:16:00Z">
          <w:pPr>
            <w:autoSpaceDE w:val="0"/>
            <w:autoSpaceDN w:val="0"/>
            <w:spacing w:after="56" w:line="240" w:lineRule="auto"/>
            <w:jc w:val="left"/>
            <w:textAlignment w:val="auto"/>
          </w:pPr>
        </w:pPrChange>
      </w:pPr>
      <w:ins w:id="961" w:author="Chisato" w:date="2019-07-08T17:15:00Z">
        <w:r w:rsidRPr="005D7F50">
          <w:rPr>
            <w:rFonts w:eastAsiaTheme="minorEastAsia" w:cs="Arial"/>
            <w:color w:val="000000"/>
            <w:sz w:val="20"/>
            <w:lang w:val="en-US" w:eastAsia="en-US"/>
            <w:rPrChange w:id="962" w:author="Chisato" w:date="2019-07-08T17:16:00Z">
              <w:rPr>
                <w:rFonts w:eastAsiaTheme="minorEastAsia" w:cs="Arial"/>
                <w:color w:val="000000"/>
                <w:lang w:val="en-US" w:eastAsia="en-US"/>
              </w:rPr>
            </w:rPrChange>
          </w:rPr>
          <w:t xml:space="preserve">Freedom of Association and Protection of the Right to Organise Convention, 1948 (No. 87) </w:t>
        </w:r>
      </w:ins>
    </w:p>
    <w:p w14:paraId="1ABC4C1C" w14:textId="0D54F581" w:rsidR="005D7F50" w:rsidRPr="005D7F50" w:rsidRDefault="005D7F50">
      <w:pPr>
        <w:pStyle w:val="af1"/>
        <w:numPr>
          <w:ilvl w:val="0"/>
          <w:numId w:val="89"/>
        </w:numPr>
        <w:autoSpaceDE w:val="0"/>
        <w:autoSpaceDN w:val="0"/>
        <w:spacing w:after="56" w:line="240" w:lineRule="auto"/>
        <w:jc w:val="left"/>
        <w:textAlignment w:val="auto"/>
        <w:rPr>
          <w:ins w:id="963" w:author="Chisato" w:date="2019-07-08T17:15:00Z"/>
          <w:rFonts w:eastAsiaTheme="minorEastAsia" w:cs="Arial"/>
          <w:color w:val="000000"/>
          <w:sz w:val="20"/>
          <w:lang w:val="en-US" w:eastAsia="en-US"/>
          <w:rPrChange w:id="964" w:author="Chisato" w:date="2019-07-08T17:16:00Z">
            <w:rPr>
              <w:ins w:id="965" w:author="Chisato" w:date="2019-07-08T17:15:00Z"/>
              <w:rFonts w:eastAsiaTheme="minorEastAsia" w:cs="Arial"/>
              <w:color w:val="000000"/>
              <w:lang w:val="en-US" w:eastAsia="en-US"/>
            </w:rPr>
          </w:rPrChange>
        </w:rPr>
        <w:pPrChange w:id="966" w:author="Chisato" w:date="2019-07-08T17:16:00Z">
          <w:pPr>
            <w:autoSpaceDE w:val="0"/>
            <w:autoSpaceDN w:val="0"/>
            <w:spacing w:after="56" w:line="240" w:lineRule="auto"/>
            <w:jc w:val="left"/>
            <w:textAlignment w:val="auto"/>
          </w:pPr>
        </w:pPrChange>
      </w:pPr>
      <w:ins w:id="967" w:author="Chisato" w:date="2019-07-08T17:15:00Z">
        <w:r w:rsidRPr="005D7F50">
          <w:rPr>
            <w:rFonts w:eastAsiaTheme="minorEastAsia" w:cs="Arial"/>
            <w:color w:val="000000"/>
            <w:sz w:val="20"/>
            <w:lang w:val="en-US" w:eastAsia="en-US"/>
            <w:rPrChange w:id="968" w:author="Chisato" w:date="2019-07-08T17:16:00Z">
              <w:rPr>
                <w:rFonts w:eastAsiaTheme="minorEastAsia" w:cs="Arial"/>
                <w:color w:val="000000"/>
                <w:lang w:val="en-US" w:eastAsia="en-US"/>
              </w:rPr>
            </w:rPrChange>
          </w:rPr>
          <w:t xml:space="preserve">Right to Organise and Collective Bargaining Convention, 1949 (No. 98) </w:t>
        </w:r>
      </w:ins>
    </w:p>
    <w:p w14:paraId="44C080AC" w14:textId="4DC40E12" w:rsidR="005D7F50" w:rsidRPr="005D7F50" w:rsidRDefault="005D7F50">
      <w:pPr>
        <w:pStyle w:val="af1"/>
        <w:numPr>
          <w:ilvl w:val="0"/>
          <w:numId w:val="89"/>
        </w:numPr>
        <w:autoSpaceDE w:val="0"/>
        <w:autoSpaceDN w:val="0"/>
        <w:spacing w:after="56" w:line="240" w:lineRule="auto"/>
        <w:jc w:val="left"/>
        <w:textAlignment w:val="auto"/>
        <w:rPr>
          <w:ins w:id="969" w:author="Chisato" w:date="2019-07-08T17:15:00Z"/>
          <w:rFonts w:eastAsiaTheme="minorEastAsia" w:cs="Arial"/>
          <w:color w:val="000000"/>
          <w:sz w:val="20"/>
          <w:lang w:val="en-US" w:eastAsia="en-US"/>
          <w:rPrChange w:id="970" w:author="Chisato" w:date="2019-07-08T17:16:00Z">
            <w:rPr>
              <w:ins w:id="971" w:author="Chisato" w:date="2019-07-08T17:15:00Z"/>
              <w:rFonts w:eastAsiaTheme="minorEastAsia" w:cs="Arial"/>
              <w:color w:val="000000"/>
              <w:lang w:val="en-US" w:eastAsia="en-US"/>
            </w:rPr>
          </w:rPrChange>
        </w:rPr>
        <w:pPrChange w:id="972" w:author="Chisato" w:date="2019-07-08T17:16:00Z">
          <w:pPr>
            <w:autoSpaceDE w:val="0"/>
            <w:autoSpaceDN w:val="0"/>
            <w:spacing w:after="56" w:line="240" w:lineRule="auto"/>
            <w:jc w:val="left"/>
            <w:textAlignment w:val="auto"/>
          </w:pPr>
        </w:pPrChange>
      </w:pPr>
      <w:ins w:id="973" w:author="Chisato" w:date="2019-07-08T17:15:00Z">
        <w:r w:rsidRPr="005D7F50">
          <w:rPr>
            <w:rFonts w:eastAsiaTheme="minorEastAsia" w:cs="Arial"/>
            <w:color w:val="000000"/>
            <w:sz w:val="20"/>
            <w:lang w:val="en-US" w:eastAsia="en-US"/>
            <w:rPrChange w:id="974" w:author="Chisato" w:date="2019-07-08T17:16:00Z">
              <w:rPr>
                <w:rFonts w:eastAsiaTheme="minorEastAsia" w:cs="Arial"/>
                <w:color w:val="000000"/>
                <w:lang w:val="en-US" w:eastAsia="en-US"/>
              </w:rPr>
            </w:rPrChange>
          </w:rPr>
          <w:t xml:space="preserve">Forced Labour Convention, 1930 (No. 29) </w:t>
        </w:r>
      </w:ins>
    </w:p>
    <w:p w14:paraId="281530A9" w14:textId="5043BD29" w:rsidR="005D7F50" w:rsidRPr="005D7F50" w:rsidRDefault="005D7F50">
      <w:pPr>
        <w:pStyle w:val="af1"/>
        <w:numPr>
          <w:ilvl w:val="0"/>
          <w:numId w:val="89"/>
        </w:numPr>
        <w:autoSpaceDE w:val="0"/>
        <w:autoSpaceDN w:val="0"/>
        <w:spacing w:after="56" w:line="240" w:lineRule="auto"/>
        <w:jc w:val="left"/>
        <w:textAlignment w:val="auto"/>
        <w:rPr>
          <w:ins w:id="975" w:author="Chisato" w:date="2019-07-08T17:15:00Z"/>
          <w:rFonts w:eastAsiaTheme="minorEastAsia" w:cs="Arial"/>
          <w:color w:val="000000"/>
          <w:sz w:val="20"/>
          <w:lang w:val="en-US" w:eastAsia="en-US"/>
          <w:rPrChange w:id="976" w:author="Chisato" w:date="2019-07-08T17:16:00Z">
            <w:rPr>
              <w:ins w:id="977" w:author="Chisato" w:date="2019-07-08T17:15:00Z"/>
              <w:rFonts w:eastAsiaTheme="minorEastAsia" w:cs="Arial"/>
              <w:color w:val="000000"/>
              <w:lang w:val="en-US" w:eastAsia="en-US"/>
            </w:rPr>
          </w:rPrChange>
        </w:rPr>
        <w:pPrChange w:id="978" w:author="Chisato" w:date="2019-07-08T17:16:00Z">
          <w:pPr>
            <w:autoSpaceDE w:val="0"/>
            <w:autoSpaceDN w:val="0"/>
            <w:spacing w:after="56" w:line="240" w:lineRule="auto"/>
            <w:jc w:val="left"/>
            <w:textAlignment w:val="auto"/>
          </w:pPr>
        </w:pPrChange>
      </w:pPr>
      <w:ins w:id="979" w:author="Chisato" w:date="2019-07-08T17:15:00Z">
        <w:r w:rsidRPr="005D7F50">
          <w:rPr>
            <w:rFonts w:eastAsiaTheme="minorEastAsia" w:cs="Arial"/>
            <w:color w:val="000000"/>
            <w:sz w:val="20"/>
            <w:lang w:val="en-US" w:eastAsia="en-US"/>
            <w:rPrChange w:id="980" w:author="Chisato" w:date="2019-07-08T17:16:00Z">
              <w:rPr>
                <w:rFonts w:eastAsiaTheme="minorEastAsia" w:cs="Arial"/>
                <w:color w:val="000000"/>
                <w:lang w:val="en-US" w:eastAsia="en-US"/>
              </w:rPr>
            </w:rPrChange>
          </w:rPr>
          <w:t xml:space="preserve">Abolition of Forced Labour Convention, 1957 (No. 105) </w:t>
        </w:r>
      </w:ins>
    </w:p>
    <w:p w14:paraId="4FF885A1" w14:textId="204E4FEA" w:rsidR="005D7F50" w:rsidRPr="005D7F50" w:rsidRDefault="005D7F50">
      <w:pPr>
        <w:pStyle w:val="af1"/>
        <w:numPr>
          <w:ilvl w:val="0"/>
          <w:numId w:val="89"/>
        </w:numPr>
        <w:autoSpaceDE w:val="0"/>
        <w:autoSpaceDN w:val="0"/>
        <w:spacing w:after="56" w:line="240" w:lineRule="auto"/>
        <w:jc w:val="left"/>
        <w:textAlignment w:val="auto"/>
        <w:rPr>
          <w:ins w:id="981" w:author="Chisato" w:date="2019-07-08T17:15:00Z"/>
          <w:rFonts w:eastAsiaTheme="minorEastAsia" w:cs="Arial"/>
          <w:color w:val="000000"/>
          <w:sz w:val="20"/>
          <w:lang w:val="en-US" w:eastAsia="en-US"/>
          <w:rPrChange w:id="982" w:author="Chisato" w:date="2019-07-08T17:16:00Z">
            <w:rPr>
              <w:ins w:id="983" w:author="Chisato" w:date="2019-07-08T17:15:00Z"/>
              <w:rFonts w:eastAsiaTheme="minorEastAsia" w:cs="Arial"/>
              <w:color w:val="000000"/>
              <w:lang w:val="en-US" w:eastAsia="en-US"/>
            </w:rPr>
          </w:rPrChange>
        </w:rPr>
        <w:pPrChange w:id="984" w:author="Chisato" w:date="2019-07-08T17:16:00Z">
          <w:pPr>
            <w:autoSpaceDE w:val="0"/>
            <w:autoSpaceDN w:val="0"/>
            <w:spacing w:after="56" w:line="240" w:lineRule="auto"/>
            <w:jc w:val="left"/>
            <w:textAlignment w:val="auto"/>
          </w:pPr>
        </w:pPrChange>
      </w:pPr>
      <w:ins w:id="985" w:author="Chisato" w:date="2019-07-08T17:15:00Z">
        <w:r w:rsidRPr="005D7F50">
          <w:rPr>
            <w:rFonts w:eastAsiaTheme="minorEastAsia" w:cs="Arial"/>
            <w:color w:val="000000"/>
            <w:sz w:val="20"/>
            <w:lang w:val="en-US" w:eastAsia="en-US"/>
            <w:rPrChange w:id="986" w:author="Chisato" w:date="2019-07-08T17:16:00Z">
              <w:rPr>
                <w:rFonts w:eastAsiaTheme="minorEastAsia" w:cs="Arial"/>
                <w:color w:val="000000"/>
                <w:lang w:val="en-US" w:eastAsia="en-US"/>
              </w:rPr>
            </w:rPrChange>
          </w:rPr>
          <w:t xml:space="preserve">Minimum Age Convention, 1973 (No. 138) </w:t>
        </w:r>
      </w:ins>
    </w:p>
    <w:p w14:paraId="0C2B6136" w14:textId="7FD3D601" w:rsidR="005D7F50" w:rsidRPr="005D7F50" w:rsidRDefault="005D7F50">
      <w:pPr>
        <w:pStyle w:val="af1"/>
        <w:numPr>
          <w:ilvl w:val="0"/>
          <w:numId w:val="89"/>
        </w:numPr>
        <w:autoSpaceDE w:val="0"/>
        <w:autoSpaceDN w:val="0"/>
        <w:spacing w:after="56" w:line="240" w:lineRule="auto"/>
        <w:jc w:val="left"/>
        <w:textAlignment w:val="auto"/>
        <w:rPr>
          <w:ins w:id="987" w:author="Chisato" w:date="2019-07-08T17:15:00Z"/>
          <w:rFonts w:eastAsiaTheme="minorEastAsia" w:cs="Arial"/>
          <w:color w:val="000000"/>
          <w:sz w:val="20"/>
          <w:lang w:val="en-US" w:eastAsia="en-US"/>
          <w:rPrChange w:id="988" w:author="Chisato" w:date="2019-07-08T17:16:00Z">
            <w:rPr>
              <w:ins w:id="989" w:author="Chisato" w:date="2019-07-08T17:15:00Z"/>
              <w:rFonts w:eastAsiaTheme="minorEastAsia" w:cs="Arial"/>
              <w:color w:val="000000"/>
              <w:lang w:val="en-US" w:eastAsia="en-US"/>
            </w:rPr>
          </w:rPrChange>
        </w:rPr>
        <w:pPrChange w:id="990" w:author="Chisato" w:date="2019-07-08T17:16:00Z">
          <w:pPr>
            <w:autoSpaceDE w:val="0"/>
            <w:autoSpaceDN w:val="0"/>
            <w:spacing w:after="56" w:line="240" w:lineRule="auto"/>
            <w:jc w:val="left"/>
            <w:textAlignment w:val="auto"/>
          </w:pPr>
        </w:pPrChange>
      </w:pPr>
      <w:ins w:id="991" w:author="Chisato" w:date="2019-07-08T17:15:00Z">
        <w:r w:rsidRPr="005D7F50">
          <w:rPr>
            <w:rFonts w:eastAsiaTheme="minorEastAsia" w:cs="Arial"/>
            <w:color w:val="000000"/>
            <w:sz w:val="20"/>
            <w:lang w:val="en-US" w:eastAsia="en-US"/>
            <w:rPrChange w:id="992" w:author="Chisato" w:date="2019-07-08T17:16:00Z">
              <w:rPr>
                <w:rFonts w:eastAsiaTheme="minorEastAsia" w:cs="Arial"/>
                <w:color w:val="000000"/>
                <w:lang w:val="en-US" w:eastAsia="en-US"/>
              </w:rPr>
            </w:rPrChange>
          </w:rPr>
          <w:t xml:space="preserve">Worst Forms of Child Labour Convention, 1999 (No. 182) </w:t>
        </w:r>
      </w:ins>
    </w:p>
    <w:p w14:paraId="773D016C" w14:textId="3E251C86" w:rsidR="005D7F50" w:rsidRPr="005D7F50" w:rsidRDefault="005D7F50">
      <w:pPr>
        <w:pStyle w:val="af1"/>
        <w:numPr>
          <w:ilvl w:val="0"/>
          <w:numId w:val="89"/>
        </w:numPr>
        <w:autoSpaceDE w:val="0"/>
        <w:autoSpaceDN w:val="0"/>
        <w:spacing w:after="56" w:line="240" w:lineRule="auto"/>
        <w:jc w:val="left"/>
        <w:textAlignment w:val="auto"/>
        <w:rPr>
          <w:ins w:id="993" w:author="Chisato" w:date="2019-07-08T17:15:00Z"/>
          <w:rFonts w:eastAsiaTheme="minorEastAsia" w:cs="Arial"/>
          <w:color w:val="000000"/>
          <w:sz w:val="20"/>
          <w:lang w:val="en-US" w:eastAsia="en-US"/>
          <w:rPrChange w:id="994" w:author="Chisato" w:date="2019-07-08T17:16:00Z">
            <w:rPr>
              <w:ins w:id="995" w:author="Chisato" w:date="2019-07-08T17:15:00Z"/>
              <w:rFonts w:eastAsiaTheme="minorEastAsia" w:cs="Arial"/>
              <w:color w:val="000000"/>
              <w:lang w:val="en-US" w:eastAsia="en-US"/>
            </w:rPr>
          </w:rPrChange>
        </w:rPr>
        <w:pPrChange w:id="996" w:author="Chisato" w:date="2019-07-08T17:16:00Z">
          <w:pPr>
            <w:autoSpaceDE w:val="0"/>
            <w:autoSpaceDN w:val="0"/>
            <w:spacing w:after="56" w:line="240" w:lineRule="auto"/>
            <w:jc w:val="left"/>
            <w:textAlignment w:val="auto"/>
          </w:pPr>
        </w:pPrChange>
      </w:pPr>
      <w:ins w:id="997" w:author="Chisato" w:date="2019-07-08T17:15:00Z">
        <w:r w:rsidRPr="005D7F50">
          <w:rPr>
            <w:rFonts w:eastAsiaTheme="minorEastAsia" w:cs="Arial"/>
            <w:color w:val="000000"/>
            <w:sz w:val="20"/>
            <w:lang w:val="en-US" w:eastAsia="en-US"/>
            <w:rPrChange w:id="998" w:author="Chisato" w:date="2019-07-08T17:16:00Z">
              <w:rPr>
                <w:rFonts w:eastAsiaTheme="minorEastAsia" w:cs="Arial"/>
                <w:color w:val="000000"/>
                <w:lang w:val="en-US" w:eastAsia="en-US"/>
              </w:rPr>
            </w:rPrChange>
          </w:rPr>
          <w:t xml:space="preserve">Equal Remuneration Convention, 1951 (No. 100) </w:t>
        </w:r>
      </w:ins>
    </w:p>
    <w:p w14:paraId="7A6C7DE6" w14:textId="648AD838" w:rsidR="005D7F50" w:rsidRPr="005D7F50" w:rsidRDefault="005D7F50">
      <w:pPr>
        <w:pStyle w:val="af1"/>
        <w:numPr>
          <w:ilvl w:val="0"/>
          <w:numId w:val="89"/>
        </w:numPr>
        <w:autoSpaceDE w:val="0"/>
        <w:autoSpaceDN w:val="0"/>
        <w:spacing w:after="0" w:line="240" w:lineRule="auto"/>
        <w:jc w:val="left"/>
        <w:textAlignment w:val="auto"/>
        <w:rPr>
          <w:ins w:id="999" w:author="Chisato" w:date="2019-07-08T17:15:00Z"/>
          <w:rFonts w:eastAsiaTheme="minorEastAsia" w:cs="Arial"/>
          <w:color w:val="000000"/>
          <w:sz w:val="20"/>
          <w:lang w:val="en-US" w:eastAsia="en-US"/>
          <w:rPrChange w:id="1000" w:author="Chisato" w:date="2019-07-08T17:16:00Z">
            <w:rPr>
              <w:ins w:id="1001" w:author="Chisato" w:date="2019-07-08T17:15:00Z"/>
              <w:rFonts w:eastAsiaTheme="minorEastAsia" w:cs="Arial"/>
              <w:color w:val="000000"/>
              <w:lang w:val="en-US" w:eastAsia="en-US"/>
            </w:rPr>
          </w:rPrChange>
        </w:rPr>
        <w:pPrChange w:id="1002" w:author="Chisato" w:date="2019-07-08T17:16:00Z">
          <w:pPr>
            <w:autoSpaceDE w:val="0"/>
            <w:autoSpaceDN w:val="0"/>
            <w:spacing w:after="0" w:line="240" w:lineRule="auto"/>
            <w:jc w:val="left"/>
            <w:textAlignment w:val="auto"/>
          </w:pPr>
        </w:pPrChange>
      </w:pPr>
      <w:ins w:id="1003" w:author="Chisato" w:date="2019-07-08T17:15:00Z">
        <w:r w:rsidRPr="005D7F50">
          <w:rPr>
            <w:rFonts w:eastAsiaTheme="minorEastAsia" w:cs="Arial"/>
            <w:color w:val="000000"/>
            <w:sz w:val="20"/>
            <w:lang w:val="en-US" w:eastAsia="en-US"/>
            <w:rPrChange w:id="1004" w:author="Chisato" w:date="2019-07-08T17:16:00Z">
              <w:rPr>
                <w:rFonts w:eastAsiaTheme="minorEastAsia" w:cs="Arial"/>
                <w:color w:val="000000"/>
                <w:lang w:val="en-US" w:eastAsia="en-US"/>
              </w:rPr>
            </w:rPrChange>
          </w:rPr>
          <w:t xml:space="preserve">Discrimination (Employment and Occupation) Convention, 1958 (No. 111) </w:t>
        </w:r>
      </w:ins>
    </w:p>
    <w:p w14:paraId="35181A48" w14:textId="2F26CF86" w:rsidR="005D7F50" w:rsidRPr="005D7F50" w:rsidRDefault="005D7F50" w:rsidP="005D7F50">
      <w:pPr>
        <w:spacing w:after="0"/>
        <w:ind w:left="-360"/>
        <w:rPr>
          <w:ins w:id="1005" w:author="Chisato" w:date="2019-07-08T17:15:00Z"/>
          <w:sz w:val="16"/>
          <w:szCs w:val="20"/>
          <w:lang w:val="en-US"/>
          <w:rPrChange w:id="1006" w:author="Chisato" w:date="2019-07-08T17:15:00Z">
            <w:rPr>
              <w:ins w:id="1007" w:author="Chisato" w:date="2019-07-08T17:15:00Z"/>
              <w:b/>
              <w:sz w:val="20"/>
              <w:szCs w:val="20"/>
              <w:lang w:val="en-US"/>
            </w:rPr>
          </w:rPrChange>
        </w:rPr>
      </w:pPr>
      <w:ins w:id="1008" w:author="Chisato" w:date="2019-07-08T17:15:00Z">
        <w:r w:rsidRPr="005D7F50">
          <w:rPr>
            <w:rFonts w:eastAsiaTheme="minorEastAsia" w:cs="Arial"/>
            <w:color w:val="000000"/>
            <w:sz w:val="20"/>
            <w:lang w:val="en-US" w:eastAsia="en-US"/>
            <w:rPrChange w:id="1009" w:author="Chisato" w:date="2019-07-08T17:15:00Z">
              <w:rPr>
                <w:rFonts w:eastAsiaTheme="minorEastAsia" w:cs="Arial"/>
                <w:color w:val="000000"/>
                <w:lang w:val="en-US" w:eastAsia="en-US"/>
              </w:rPr>
            </w:rPrChange>
          </w:rPr>
          <w:t>Source: FSC report on generic criteria and indicators based on ILO Core Conventions principles, 2017.</w:t>
        </w:r>
      </w:ins>
    </w:p>
    <w:p w14:paraId="48E85430" w14:textId="77777777" w:rsidR="005D7F50" w:rsidRPr="00E52B65" w:rsidRDefault="005D7F50" w:rsidP="005D7F50">
      <w:pPr>
        <w:spacing w:after="0"/>
        <w:ind w:left="-360"/>
        <w:rPr>
          <w:ins w:id="1010" w:author="Chisato" w:date="2019-07-08T17:18:00Z"/>
          <w:sz w:val="20"/>
          <w:szCs w:val="20"/>
          <w:lang w:val="en-US"/>
          <w:rPrChange w:id="1011" w:author="Chisato" w:date="2019-07-08T17:18:00Z">
            <w:rPr>
              <w:ins w:id="1012" w:author="Chisato" w:date="2019-07-08T17:18:00Z"/>
              <w:b/>
              <w:sz w:val="20"/>
              <w:szCs w:val="20"/>
              <w:lang w:val="en-US"/>
            </w:rPr>
          </w:rPrChange>
        </w:rPr>
      </w:pPr>
      <w:ins w:id="1013" w:author="Chisato" w:date="2019-07-08T17:18:00Z">
        <w:r w:rsidRPr="005D7F50">
          <w:rPr>
            <w:b/>
            <w:sz w:val="20"/>
            <w:szCs w:val="20"/>
            <w:lang w:val="en-US"/>
          </w:rPr>
          <w:t xml:space="preserve">ILO Declaration on Fundamental Principles and Rights at Work and its Follow-up, adopted by the International Labour conference at its Eighty-sixth Session, Geneva, 18th June 1998 (Annex revised 15 June 2010): </w:t>
        </w:r>
        <w:r w:rsidRPr="00E52B65">
          <w:rPr>
            <w:sz w:val="20"/>
            <w:szCs w:val="20"/>
            <w:lang w:val="en-US"/>
            <w:rPrChange w:id="1014" w:author="Chisato" w:date="2019-07-08T17:18:00Z">
              <w:rPr>
                <w:b/>
                <w:sz w:val="20"/>
                <w:szCs w:val="20"/>
                <w:lang w:val="en-US"/>
              </w:rPr>
            </w:rPrChange>
          </w:rPr>
          <w:t>is a resolute reaffirmation of ILO principles (art 2) which declares that all Members, even if they have not ratified the Conventions in question, have an obligation, arising from the very fact of membership in the organization, to respect, to promote and to realize, in good faith⃰ and in accordance with the Constitution, the principles concerning the fundamental rights which are the subject of those Conventions, namely:</w:t>
        </w:r>
      </w:ins>
    </w:p>
    <w:p w14:paraId="13F29041" w14:textId="37A1D849" w:rsidR="005D7F50" w:rsidRPr="00E52B65" w:rsidRDefault="005D7F50">
      <w:pPr>
        <w:pStyle w:val="af1"/>
        <w:numPr>
          <w:ilvl w:val="0"/>
          <w:numId w:val="92"/>
        </w:numPr>
        <w:spacing w:after="0"/>
        <w:rPr>
          <w:ins w:id="1015" w:author="Chisato" w:date="2019-07-08T17:18:00Z"/>
          <w:sz w:val="20"/>
          <w:szCs w:val="20"/>
          <w:lang w:val="en-US"/>
          <w:rPrChange w:id="1016" w:author="Chisato" w:date="2019-07-08T17:18:00Z">
            <w:rPr>
              <w:ins w:id="1017" w:author="Chisato" w:date="2019-07-08T17:18:00Z"/>
              <w:b/>
              <w:sz w:val="20"/>
              <w:szCs w:val="20"/>
              <w:lang w:val="en-US"/>
            </w:rPr>
          </w:rPrChange>
        </w:rPr>
        <w:pPrChange w:id="1018" w:author="Chisato" w:date="2019-07-08T17:19:00Z">
          <w:pPr>
            <w:spacing w:after="0"/>
          </w:pPr>
        </w:pPrChange>
      </w:pPr>
      <w:ins w:id="1019" w:author="Chisato" w:date="2019-07-08T17:18:00Z">
        <w:r w:rsidRPr="00E52B65">
          <w:rPr>
            <w:sz w:val="20"/>
            <w:szCs w:val="20"/>
            <w:lang w:val="en-US"/>
            <w:rPrChange w:id="1020" w:author="Chisato" w:date="2019-07-08T17:18:00Z">
              <w:rPr>
                <w:b/>
                <w:sz w:val="20"/>
                <w:szCs w:val="20"/>
                <w:lang w:val="en-US"/>
              </w:rPr>
            </w:rPrChange>
          </w:rPr>
          <w:t>Freedom of association and the effective recognition of the right to collective bargaining*;</w:t>
        </w:r>
      </w:ins>
    </w:p>
    <w:p w14:paraId="5B94D23F" w14:textId="76A59348" w:rsidR="005D7F50" w:rsidRPr="00E52B65" w:rsidRDefault="005D7F50">
      <w:pPr>
        <w:pStyle w:val="af1"/>
        <w:numPr>
          <w:ilvl w:val="0"/>
          <w:numId w:val="92"/>
        </w:numPr>
        <w:spacing w:after="0"/>
        <w:rPr>
          <w:ins w:id="1021" w:author="Chisato" w:date="2019-07-08T17:18:00Z"/>
          <w:sz w:val="20"/>
          <w:szCs w:val="20"/>
          <w:lang w:val="en-US"/>
          <w:rPrChange w:id="1022" w:author="Chisato" w:date="2019-07-08T17:18:00Z">
            <w:rPr>
              <w:ins w:id="1023" w:author="Chisato" w:date="2019-07-08T17:18:00Z"/>
              <w:b/>
              <w:sz w:val="20"/>
              <w:szCs w:val="20"/>
              <w:lang w:val="en-US"/>
            </w:rPr>
          </w:rPrChange>
        </w:rPr>
        <w:pPrChange w:id="1024" w:author="Chisato" w:date="2019-07-08T17:19:00Z">
          <w:pPr>
            <w:spacing w:after="0"/>
          </w:pPr>
        </w:pPrChange>
      </w:pPr>
      <w:ins w:id="1025" w:author="Chisato" w:date="2019-07-08T17:18:00Z">
        <w:r w:rsidRPr="00E52B65">
          <w:rPr>
            <w:sz w:val="20"/>
            <w:szCs w:val="20"/>
            <w:lang w:val="en-US"/>
            <w:rPrChange w:id="1026" w:author="Chisato" w:date="2019-07-08T17:18:00Z">
              <w:rPr>
                <w:b/>
                <w:sz w:val="20"/>
                <w:szCs w:val="20"/>
                <w:lang w:val="en-US"/>
              </w:rPr>
            </w:rPrChange>
          </w:rPr>
          <w:t>The elimination of all forms of forced or compulsory labour*;</w:t>
        </w:r>
      </w:ins>
    </w:p>
    <w:p w14:paraId="7752A369" w14:textId="1332270D" w:rsidR="005D7F50" w:rsidRPr="00E52B65" w:rsidRDefault="005D7F50">
      <w:pPr>
        <w:pStyle w:val="af1"/>
        <w:numPr>
          <w:ilvl w:val="0"/>
          <w:numId w:val="92"/>
        </w:numPr>
        <w:spacing w:after="0"/>
        <w:rPr>
          <w:ins w:id="1027" w:author="Chisato" w:date="2019-07-08T17:18:00Z"/>
          <w:sz w:val="20"/>
          <w:szCs w:val="20"/>
          <w:lang w:val="en-US"/>
          <w:rPrChange w:id="1028" w:author="Chisato" w:date="2019-07-08T17:18:00Z">
            <w:rPr>
              <w:ins w:id="1029" w:author="Chisato" w:date="2019-07-08T17:18:00Z"/>
              <w:b/>
              <w:sz w:val="20"/>
              <w:szCs w:val="20"/>
              <w:lang w:val="en-US"/>
            </w:rPr>
          </w:rPrChange>
        </w:rPr>
        <w:pPrChange w:id="1030" w:author="Chisato" w:date="2019-07-08T17:19:00Z">
          <w:pPr>
            <w:spacing w:after="0"/>
          </w:pPr>
        </w:pPrChange>
      </w:pPr>
      <w:ins w:id="1031" w:author="Chisato" w:date="2019-07-08T17:18:00Z">
        <w:r w:rsidRPr="00E52B65">
          <w:rPr>
            <w:sz w:val="20"/>
            <w:szCs w:val="20"/>
            <w:lang w:val="en-US"/>
            <w:rPrChange w:id="1032" w:author="Chisato" w:date="2019-07-08T17:18:00Z">
              <w:rPr>
                <w:b/>
                <w:sz w:val="20"/>
                <w:szCs w:val="20"/>
                <w:lang w:val="en-US"/>
              </w:rPr>
            </w:rPrChange>
          </w:rPr>
          <w:t>The effective abolition of child* labour; and</w:t>
        </w:r>
      </w:ins>
    </w:p>
    <w:p w14:paraId="3853DBE5" w14:textId="068E002E" w:rsidR="005D7F50" w:rsidRPr="00E52B65" w:rsidRDefault="005D7F50">
      <w:pPr>
        <w:pStyle w:val="af1"/>
        <w:numPr>
          <w:ilvl w:val="0"/>
          <w:numId w:val="92"/>
        </w:numPr>
        <w:spacing w:after="0"/>
        <w:rPr>
          <w:ins w:id="1033" w:author="Chisato" w:date="2019-07-08T17:18:00Z"/>
          <w:sz w:val="20"/>
          <w:szCs w:val="20"/>
          <w:lang w:val="en-US"/>
          <w:rPrChange w:id="1034" w:author="Chisato" w:date="2019-07-08T17:18:00Z">
            <w:rPr>
              <w:ins w:id="1035" w:author="Chisato" w:date="2019-07-08T17:18:00Z"/>
              <w:b/>
              <w:sz w:val="20"/>
              <w:szCs w:val="20"/>
              <w:lang w:val="en-US"/>
            </w:rPr>
          </w:rPrChange>
        </w:rPr>
        <w:pPrChange w:id="1036" w:author="Chisato" w:date="2019-07-08T17:19:00Z">
          <w:pPr>
            <w:spacing w:after="0"/>
          </w:pPr>
        </w:pPrChange>
      </w:pPr>
      <w:ins w:id="1037" w:author="Chisato" w:date="2019-07-08T17:18:00Z">
        <w:r w:rsidRPr="00E52B65">
          <w:rPr>
            <w:sz w:val="20"/>
            <w:szCs w:val="20"/>
            <w:lang w:val="en-US"/>
            <w:rPrChange w:id="1038" w:author="Chisato" w:date="2019-07-08T17:18:00Z">
              <w:rPr>
                <w:b/>
                <w:sz w:val="20"/>
                <w:szCs w:val="20"/>
                <w:lang w:val="en-US"/>
              </w:rPr>
            </w:rPrChange>
          </w:rPr>
          <w:t>The elimination of discrimination⃰ in respect of employment and occupation*.</w:t>
        </w:r>
      </w:ins>
    </w:p>
    <w:p w14:paraId="552CE0B1" w14:textId="5863CCB9" w:rsidR="005D7F50" w:rsidRDefault="005D7F50" w:rsidP="00B34DEF">
      <w:pPr>
        <w:spacing w:after="0"/>
        <w:ind w:left="-360"/>
        <w:rPr>
          <w:ins w:id="1039" w:author="Chisato" w:date="2019-07-08T17:16:00Z"/>
          <w:b/>
          <w:sz w:val="20"/>
          <w:szCs w:val="20"/>
          <w:lang w:val="en-US"/>
        </w:rPr>
      </w:pPr>
      <w:ins w:id="1040" w:author="Chisato" w:date="2019-07-08T17:18:00Z">
        <w:r w:rsidRPr="00E52B65">
          <w:rPr>
            <w:sz w:val="20"/>
            <w:szCs w:val="20"/>
            <w:lang w:val="en-US"/>
            <w:rPrChange w:id="1041" w:author="Chisato" w:date="2019-07-08T17:18:00Z">
              <w:rPr>
                <w:b/>
                <w:sz w:val="20"/>
                <w:szCs w:val="20"/>
                <w:lang w:val="en-US"/>
              </w:rPr>
            </w:rPrChange>
          </w:rPr>
          <w:t>Source: FSC report on generic criteria and indicators based on ILO Core Conventions principles, 2017.</w:t>
        </w:r>
      </w:ins>
    </w:p>
    <w:p w14:paraId="504D01CC" w14:textId="606975A5" w:rsidR="000B7BF0" w:rsidRPr="00EF55E8" w:rsidRDefault="00673F99" w:rsidP="00B34DEF">
      <w:pPr>
        <w:spacing w:after="0"/>
        <w:ind w:left="-360"/>
        <w:rPr>
          <w:sz w:val="20"/>
          <w:szCs w:val="20"/>
          <w:lang w:val="en-US"/>
        </w:rPr>
      </w:pPr>
      <w:r>
        <w:rPr>
          <w:b/>
          <w:sz w:val="20"/>
          <w:szCs w:val="20"/>
          <w:lang w:val="en-US"/>
        </w:rPr>
        <w:t>Indicator</w:t>
      </w:r>
      <w:r w:rsidR="000B7BF0" w:rsidRPr="00EF55E8">
        <w:rPr>
          <w:sz w:val="20"/>
          <w:szCs w:val="20"/>
          <w:lang w:val="en-US"/>
        </w:rPr>
        <w:t xml:space="preserve">: A quantitative or qualitative variable which can be measured or described, and which provides a means of judging whether a </w:t>
      </w:r>
      <w:r w:rsidR="00BB1256">
        <w:rPr>
          <w:i/>
          <w:sz w:val="20"/>
          <w:szCs w:val="20"/>
          <w:lang w:val="en-US"/>
        </w:rPr>
        <w:t>Management Unit*</w:t>
      </w:r>
      <w:r w:rsidR="000B7BF0" w:rsidRPr="00EF55E8">
        <w:rPr>
          <w:sz w:val="20"/>
          <w:szCs w:val="20"/>
          <w:lang w:val="en-US"/>
        </w:rPr>
        <w:t xml:space="preserve"> complies with the requirements of an FSC </w:t>
      </w:r>
      <w:r w:rsidR="00E86E9A">
        <w:rPr>
          <w:sz w:val="20"/>
          <w:szCs w:val="20"/>
          <w:lang w:val="en-US"/>
        </w:rPr>
        <w:t>Criterion*</w:t>
      </w:r>
      <w:r w:rsidR="000B7BF0" w:rsidRPr="00EF55E8">
        <w:rPr>
          <w:sz w:val="20"/>
          <w:szCs w:val="20"/>
          <w:lang w:val="en-US"/>
        </w:rPr>
        <w:t xml:space="preserve">. </w:t>
      </w:r>
      <w:r>
        <w:rPr>
          <w:sz w:val="20"/>
          <w:szCs w:val="20"/>
          <w:lang w:val="en-US"/>
        </w:rPr>
        <w:t>Indicators*</w:t>
      </w:r>
      <w:r w:rsidR="000B7BF0" w:rsidRPr="00EF55E8">
        <w:rPr>
          <w:sz w:val="20"/>
          <w:szCs w:val="20"/>
          <w:lang w:val="en-US"/>
        </w:rPr>
        <w:t xml:space="preserve"> and the associated thresholds thereby define the requirements for responsible forest</w:t>
      </w:r>
      <w:r w:rsidR="00E90B71">
        <w:rPr>
          <w:sz w:val="20"/>
          <w:szCs w:val="20"/>
          <w:lang w:val="en-US"/>
        </w:rPr>
        <w:t>*</w:t>
      </w:r>
      <w:r w:rsidR="000B7BF0" w:rsidRPr="00EF55E8">
        <w:rPr>
          <w:sz w:val="20"/>
          <w:szCs w:val="20"/>
          <w:lang w:val="en-US"/>
        </w:rPr>
        <w:t xml:space="preserve"> management at the level of the </w:t>
      </w:r>
      <w:r w:rsidR="00BB1256">
        <w:rPr>
          <w:i/>
          <w:sz w:val="20"/>
          <w:szCs w:val="20"/>
          <w:lang w:val="en-US"/>
        </w:rPr>
        <w:t>Management Unit*</w:t>
      </w:r>
      <w:r w:rsidR="000B7BF0" w:rsidRPr="00EF55E8">
        <w:rPr>
          <w:sz w:val="20"/>
          <w:szCs w:val="20"/>
          <w:lang w:val="en-US"/>
        </w:rPr>
        <w:t xml:space="preserve"> and are the primary basis of forest</w:t>
      </w:r>
      <w:r w:rsidR="00E90B71">
        <w:rPr>
          <w:sz w:val="20"/>
          <w:szCs w:val="20"/>
          <w:lang w:val="en-US"/>
        </w:rPr>
        <w:t>*</w:t>
      </w:r>
      <w:r w:rsidR="000B7BF0" w:rsidRPr="00EF55E8">
        <w:rPr>
          <w:sz w:val="20"/>
          <w:szCs w:val="20"/>
          <w:lang w:val="en-US"/>
        </w:rPr>
        <w:t xml:space="preserve"> evaluation (Source: FSC-STD-01-002 V1-0 FSC Glossary of Terms (2009)).</w:t>
      </w:r>
    </w:p>
    <w:p w14:paraId="147F705F" w14:textId="1C214C67" w:rsidR="00D34D11" w:rsidRPr="00D34D11" w:rsidRDefault="00D34D11" w:rsidP="00D34D11">
      <w:pPr>
        <w:spacing w:after="0"/>
        <w:ind w:left="-360"/>
        <w:rPr>
          <w:ins w:id="1042" w:author="Chisato" w:date="2019-07-08T16:24:00Z"/>
          <w:rFonts w:eastAsiaTheme="minorEastAsia"/>
          <w:sz w:val="20"/>
          <w:szCs w:val="20"/>
          <w:lang w:val="en-US" w:eastAsia="ja-JP"/>
        </w:rPr>
      </w:pPr>
      <w:bookmarkStart w:id="1043" w:name="Indigenous_Peoples"/>
      <w:ins w:id="1044" w:author="Chisato" w:date="2019-07-08T16:22:00Z">
        <w:r>
          <w:rPr>
            <w:rFonts w:eastAsiaTheme="minorEastAsia" w:hint="eastAsia"/>
            <w:b/>
            <w:sz w:val="20"/>
            <w:szCs w:val="20"/>
            <w:lang w:val="en-US" w:eastAsia="ja-JP"/>
          </w:rPr>
          <w:t xml:space="preserve">Indigenous </w:t>
        </w:r>
      </w:ins>
      <w:ins w:id="1045" w:author="Chisato" w:date="2019-07-08T17:33:00Z">
        <w:r w:rsidR="00127D7F">
          <w:rPr>
            <w:rFonts w:eastAsiaTheme="minorEastAsia"/>
            <w:b/>
            <w:sz w:val="20"/>
            <w:szCs w:val="20"/>
            <w:lang w:val="en-US" w:eastAsia="ja-JP"/>
          </w:rPr>
          <w:t>cultural landscapes</w:t>
        </w:r>
      </w:ins>
      <w:ins w:id="1046" w:author="Chisato" w:date="2019-07-08T16:24:00Z">
        <w:r>
          <w:rPr>
            <w:rFonts w:eastAsiaTheme="minorEastAsia"/>
            <w:sz w:val="20"/>
            <w:szCs w:val="20"/>
            <w:lang w:val="en-US" w:eastAsia="ja-JP"/>
          </w:rPr>
          <w:t xml:space="preserve">: </w:t>
        </w:r>
        <w:r w:rsidRPr="00D34D11">
          <w:rPr>
            <w:rFonts w:eastAsiaTheme="minorEastAsia"/>
            <w:sz w:val="20"/>
            <w:szCs w:val="20"/>
            <w:lang w:val="en-US" w:eastAsia="ja-JP"/>
          </w:rPr>
          <w:t>Indigenous cultural landscapes* are living landscapes to which Indigenous Peoples* attribute environmental, social, cultural and economic value because of their enduring relationship with the land, water, fauna, flora and spirits and their present and future importance to their cultural identity. An Indigenous cultural landscape* is characterized by features that have been maintained through long-term interactions based on land-care knowledge, and</w:t>
        </w:r>
        <w:r>
          <w:rPr>
            <w:rFonts w:eastAsiaTheme="minorEastAsia"/>
            <w:sz w:val="20"/>
            <w:szCs w:val="20"/>
            <w:lang w:val="en-US" w:eastAsia="ja-JP"/>
          </w:rPr>
          <w:t xml:space="preserve"> </w:t>
        </w:r>
        <w:r w:rsidRPr="00D34D11">
          <w:rPr>
            <w:rFonts w:eastAsiaTheme="minorEastAsia"/>
            <w:sz w:val="20"/>
            <w:szCs w:val="20"/>
            <w:lang w:val="en-US" w:eastAsia="ja-JP"/>
          </w:rPr>
          <w:t>adaptive livelihood practices. They are landscapes over which Indigenous Peoples* exercise responsibility for stewardship.</w:t>
        </w:r>
      </w:ins>
    </w:p>
    <w:p w14:paraId="354AC175" w14:textId="77777777" w:rsidR="000B7BF0" w:rsidRPr="00EF55E8" w:rsidRDefault="000B7BF0" w:rsidP="00B34DEF">
      <w:pPr>
        <w:spacing w:after="0"/>
        <w:ind w:left="-360"/>
        <w:rPr>
          <w:sz w:val="20"/>
          <w:szCs w:val="20"/>
          <w:lang w:val="en-US"/>
        </w:rPr>
      </w:pPr>
      <w:r w:rsidRPr="00EF55E8">
        <w:rPr>
          <w:b/>
          <w:sz w:val="20"/>
          <w:szCs w:val="20"/>
          <w:lang w:val="en-US"/>
        </w:rPr>
        <w:t>Indigenous Peoples</w:t>
      </w:r>
      <w:bookmarkEnd w:id="1043"/>
      <w:r w:rsidRPr="00EF55E8">
        <w:rPr>
          <w:sz w:val="20"/>
          <w:szCs w:val="20"/>
          <w:lang w:val="en-US"/>
        </w:rPr>
        <w:t>: People and groups of people that can be identified or characterized as follows:</w:t>
      </w:r>
    </w:p>
    <w:p w14:paraId="0FEC70E3" w14:textId="09067C82"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 xml:space="preserve">The key characteristic or </w:t>
      </w:r>
      <w:r w:rsidR="00E86E9A">
        <w:rPr>
          <w:sz w:val="20"/>
          <w:szCs w:val="20"/>
          <w:lang w:val="en-US"/>
        </w:rPr>
        <w:t>Criterion*</w:t>
      </w:r>
      <w:r w:rsidRPr="00EF55E8">
        <w:rPr>
          <w:sz w:val="20"/>
          <w:szCs w:val="20"/>
          <w:lang w:val="en-US"/>
        </w:rPr>
        <w:t xml:space="preserve"> is self-identification as Indigenous Peoples at the individual level and acceptance by the community as their member;</w:t>
      </w:r>
    </w:p>
    <w:p w14:paraId="7CB35D99"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Historical continuity with pre-colonial and/or pre-settler societies;</w:t>
      </w:r>
    </w:p>
    <w:p w14:paraId="081AAC13"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Strong link to territories and surrounding natural resources;</w:t>
      </w:r>
    </w:p>
    <w:p w14:paraId="02480130"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Distinct social, economic or political systems;</w:t>
      </w:r>
    </w:p>
    <w:p w14:paraId="1F624F54"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Distinct language, culture and beliefs;</w:t>
      </w:r>
    </w:p>
    <w:p w14:paraId="198A0889"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Form non-dominant groups of society;</w:t>
      </w:r>
    </w:p>
    <w:p w14:paraId="5F763108"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Resolve to maintain and reproduce their ancestral environments and systems as distinctive peoples and communities.</w:t>
      </w:r>
    </w:p>
    <w:p w14:paraId="5443E1C3" w14:textId="77777777" w:rsidR="000B7BF0" w:rsidRDefault="000B7BF0" w:rsidP="00B34DEF">
      <w:pPr>
        <w:pStyle w:val="GlossaryList"/>
        <w:numPr>
          <w:ilvl w:val="0"/>
          <w:numId w:val="0"/>
        </w:numPr>
        <w:spacing w:after="0"/>
        <w:ind w:left="-360"/>
        <w:rPr>
          <w:ins w:id="1047" w:author="Chisato" w:date="2019-07-08T17:34:00Z"/>
          <w:sz w:val="20"/>
          <w:szCs w:val="20"/>
          <w:lang w:val="en-US"/>
        </w:rPr>
      </w:pPr>
      <w:r w:rsidRPr="00EF55E8">
        <w:rPr>
          <w:sz w:val="20"/>
          <w:szCs w:val="20"/>
          <w:lang w:val="en-US"/>
        </w:rPr>
        <w:t>(Source: Adapted from United Nations Permanent Forum on Indigenous, Factsheet ‘Who are Indigenous Peoples’ October 2007; United Nations Development Group, ‘Guidelines on Indigenous Peoples’ Issues’ United Nations 2009, United Nations Declaration on the Rights of Indigenous Peoples, 13 September 2007).</w:t>
      </w:r>
    </w:p>
    <w:p w14:paraId="447CCB2F" w14:textId="5319FA26" w:rsidR="00127D7F" w:rsidRPr="00EF55E8" w:rsidRDefault="00127D7F" w:rsidP="00B34DEF">
      <w:pPr>
        <w:pStyle w:val="GlossaryList"/>
        <w:numPr>
          <w:ilvl w:val="0"/>
          <w:numId w:val="0"/>
        </w:numPr>
        <w:spacing w:after="0"/>
        <w:ind w:left="-360"/>
        <w:rPr>
          <w:sz w:val="20"/>
          <w:szCs w:val="20"/>
          <w:lang w:val="en-US"/>
        </w:rPr>
      </w:pPr>
      <w:ins w:id="1048" w:author="Chisato" w:date="2019-07-08T17:34:00Z">
        <w:r w:rsidRPr="00127D7F">
          <w:rPr>
            <w:b/>
            <w:sz w:val="20"/>
            <w:szCs w:val="20"/>
            <w:lang w:val="en-US"/>
            <w:rPrChange w:id="1049" w:author="Chisato" w:date="2019-07-08T17:34:00Z">
              <w:rPr>
                <w:sz w:val="20"/>
                <w:szCs w:val="20"/>
                <w:lang w:val="en-US"/>
              </w:rPr>
            </w:rPrChange>
          </w:rPr>
          <w:t>Industrial activity</w:t>
        </w:r>
        <w:r w:rsidRPr="00127D7F">
          <w:rPr>
            <w:sz w:val="20"/>
            <w:szCs w:val="20"/>
            <w:lang w:val="en-US"/>
          </w:rPr>
          <w:t>: Industrial forest and resource management activities such as road building, mining, dams, urban development and timber harvesting.</w:t>
        </w:r>
      </w:ins>
    </w:p>
    <w:p w14:paraId="4B38D838" w14:textId="48D31348" w:rsidR="000B7BF0" w:rsidRPr="00EF55E8" w:rsidRDefault="000B7BF0" w:rsidP="00B34DEF">
      <w:pPr>
        <w:spacing w:after="0"/>
        <w:ind w:left="-360"/>
        <w:rPr>
          <w:sz w:val="20"/>
          <w:szCs w:val="20"/>
          <w:lang w:val="en-US"/>
        </w:rPr>
      </w:pPr>
      <w:bookmarkStart w:id="1050" w:name="Infrastructure"/>
      <w:r w:rsidRPr="00EF55E8">
        <w:rPr>
          <w:b/>
          <w:sz w:val="20"/>
          <w:szCs w:val="20"/>
          <w:lang w:val="en-US"/>
        </w:rPr>
        <w:t>Infrastructure</w:t>
      </w:r>
      <w:bookmarkEnd w:id="1050"/>
      <w:r w:rsidRPr="00EF55E8">
        <w:rPr>
          <w:sz w:val="20"/>
          <w:szCs w:val="20"/>
          <w:lang w:val="en-US"/>
        </w:rPr>
        <w:t>: In the context of forest</w:t>
      </w:r>
      <w:r w:rsidR="00E90B71">
        <w:rPr>
          <w:sz w:val="20"/>
          <w:szCs w:val="20"/>
          <w:lang w:val="en-US"/>
        </w:rPr>
        <w:t>*</w:t>
      </w:r>
      <w:r w:rsidRPr="00EF55E8">
        <w:rPr>
          <w:sz w:val="20"/>
          <w:szCs w:val="20"/>
          <w:lang w:val="en-US"/>
        </w:rPr>
        <w:t xml:space="preserve"> management, roads, bridges, culverts, log landings, quarries, impoundments, buildings and other structures required in the course of implementing the </w:t>
      </w:r>
      <w:r w:rsidRPr="00EF55E8">
        <w:rPr>
          <w:i/>
          <w:sz w:val="20"/>
          <w:szCs w:val="20"/>
          <w:lang w:val="en-US"/>
        </w:rPr>
        <w:t>management plan</w:t>
      </w:r>
      <w:r w:rsidRPr="00EF55E8">
        <w:rPr>
          <w:sz w:val="20"/>
          <w:szCs w:val="20"/>
          <w:lang w:val="en-US"/>
        </w:rPr>
        <w:t>*.</w:t>
      </w:r>
    </w:p>
    <w:p w14:paraId="5ECBC923" w14:textId="696A9F73" w:rsidR="000B7BF0" w:rsidRPr="00EF55E8" w:rsidRDefault="000B7BF0" w:rsidP="00B34DEF">
      <w:pPr>
        <w:spacing w:after="0"/>
        <w:ind w:left="-360"/>
        <w:rPr>
          <w:sz w:val="20"/>
          <w:szCs w:val="20"/>
          <w:lang w:val="en-US"/>
        </w:rPr>
      </w:pPr>
      <w:bookmarkStart w:id="1051" w:name="Intact_Forest_Landscape"/>
      <w:r w:rsidRPr="00EF55E8">
        <w:rPr>
          <w:b/>
          <w:sz w:val="20"/>
          <w:szCs w:val="20"/>
          <w:lang w:val="en-US"/>
        </w:rPr>
        <w:t>Intact Forest Landscape</w:t>
      </w:r>
      <w:bookmarkEnd w:id="1051"/>
      <w:r w:rsidRPr="00EF55E8">
        <w:rPr>
          <w:sz w:val="20"/>
          <w:szCs w:val="20"/>
          <w:lang w:val="en-US"/>
        </w:rPr>
        <w:t>: a territory within today's global extent of forest</w:t>
      </w:r>
      <w:r w:rsidR="00E90B71">
        <w:rPr>
          <w:sz w:val="20"/>
          <w:szCs w:val="20"/>
          <w:lang w:val="en-US"/>
        </w:rPr>
        <w:t>*</w:t>
      </w:r>
      <w:r w:rsidRPr="00EF55E8">
        <w:rPr>
          <w:sz w:val="20"/>
          <w:szCs w:val="20"/>
          <w:lang w:val="en-US"/>
        </w:rPr>
        <w:t xml:space="preserve"> cover which contains forest</w:t>
      </w:r>
      <w:r w:rsidR="00E90B71">
        <w:rPr>
          <w:sz w:val="20"/>
          <w:szCs w:val="20"/>
          <w:lang w:val="en-US"/>
        </w:rPr>
        <w:t>*</w:t>
      </w:r>
      <w:r w:rsidRPr="00EF55E8">
        <w:rPr>
          <w:sz w:val="20"/>
          <w:szCs w:val="20"/>
          <w:lang w:val="en-US"/>
        </w:rPr>
        <w:t xml:space="preserve"> and non-forest</w:t>
      </w:r>
      <w:r w:rsidR="00E90B71">
        <w:rPr>
          <w:sz w:val="20"/>
          <w:szCs w:val="20"/>
          <w:lang w:val="en-US"/>
        </w:rPr>
        <w:t>*</w:t>
      </w:r>
      <w:r w:rsidRPr="00EF55E8">
        <w:rPr>
          <w:sz w:val="20"/>
          <w:szCs w:val="20"/>
          <w:lang w:val="en-US"/>
        </w:rPr>
        <w:t xml:space="preserve"> ecosystems</w:t>
      </w:r>
      <w:r w:rsidR="00311984">
        <w:rPr>
          <w:sz w:val="20"/>
          <w:szCs w:val="20"/>
          <w:lang w:val="en-US"/>
        </w:rPr>
        <w:t>*</w:t>
      </w:r>
      <w:r w:rsidRPr="00EF55E8">
        <w:rPr>
          <w:sz w:val="20"/>
          <w:szCs w:val="20"/>
          <w:lang w:val="en-US"/>
        </w:rPr>
        <w:t xml:space="preserve"> minimally influenced by human economic activity, with an area of at least 500 km2 (50,000 ha) and a minimal width of 10 km (measured as the diameter of a circle that is entirely inscribed within the boundaries of the territory) (Source: Intact Forests / Global Forest Watch. Glossary definition as provided on Intact Forest website. 2006-2014).</w:t>
      </w:r>
    </w:p>
    <w:p w14:paraId="4AF03A07" w14:textId="77777777" w:rsidR="000B7BF0" w:rsidRPr="00EF55E8" w:rsidRDefault="000B7BF0" w:rsidP="00B34DEF">
      <w:pPr>
        <w:spacing w:after="0"/>
        <w:ind w:left="-360"/>
        <w:rPr>
          <w:sz w:val="20"/>
          <w:szCs w:val="20"/>
          <w:lang w:val="en-US"/>
        </w:rPr>
      </w:pPr>
      <w:bookmarkStart w:id="1052" w:name="Intellectual_property"/>
      <w:r w:rsidRPr="00EF55E8">
        <w:rPr>
          <w:b/>
          <w:sz w:val="20"/>
          <w:szCs w:val="20"/>
          <w:lang w:val="en-US"/>
        </w:rPr>
        <w:t>Intellectual property</w:t>
      </w:r>
      <w:bookmarkEnd w:id="1052"/>
      <w:r w:rsidRPr="00EF55E8">
        <w:rPr>
          <w:sz w:val="20"/>
          <w:szCs w:val="20"/>
          <w:lang w:val="en-US"/>
        </w:rPr>
        <w:t>: Practices as well as knowledge, innovations and other creations of the mind (Source: Based on the Convention on Biological Diversity, Article 8(j); and World Intellectual Property Organization. What is Intellectual Property? WIPO Publication No. 450(E)).</w:t>
      </w:r>
    </w:p>
    <w:p w14:paraId="7CEEF11C" w14:textId="77777777" w:rsidR="000B7BF0" w:rsidRPr="00EF55E8" w:rsidRDefault="000B7BF0" w:rsidP="00B34DEF">
      <w:pPr>
        <w:spacing w:after="0"/>
        <w:ind w:left="-360"/>
        <w:rPr>
          <w:sz w:val="20"/>
          <w:szCs w:val="20"/>
          <w:lang w:val="en-US"/>
        </w:rPr>
      </w:pPr>
      <w:bookmarkStart w:id="1053" w:name="Intensity"/>
      <w:r w:rsidRPr="00EF55E8">
        <w:rPr>
          <w:b/>
          <w:sz w:val="20"/>
          <w:szCs w:val="20"/>
          <w:lang w:val="en-US"/>
        </w:rPr>
        <w:t>Intensity</w:t>
      </w:r>
      <w:bookmarkEnd w:id="1053"/>
      <w:r w:rsidRPr="00EF55E8">
        <w:rPr>
          <w:sz w:val="20"/>
          <w:szCs w:val="20"/>
          <w:lang w:val="en-US"/>
        </w:rPr>
        <w:t>: A measure of the force, severity or strength of a management activity or other occurrence affecting the nature of the activity’s impacts (Source: FSC-STD-01-001 V5-0).</w:t>
      </w:r>
    </w:p>
    <w:p w14:paraId="75A4C5D1" w14:textId="289E2767" w:rsidR="000B7BF0" w:rsidRPr="00EF55E8" w:rsidRDefault="000B7BF0" w:rsidP="00B34DEF">
      <w:pPr>
        <w:spacing w:after="0"/>
        <w:ind w:left="-360"/>
        <w:rPr>
          <w:sz w:val="20"/>
          <w:szCs w:val="20"/>
          <w:lang w:val="en-US"/>
        </w:rPr>
      </w:pPr>
      <w:bookmarkStart w:id="1054" w:name="Interested_stakeholder"/>
      <w:r w:rsidRPr="00EF55E8">
        <w:rPr>
          <w:b/>
          <w:sz w:val="20"/>
          <w:szCs w:val="20"/>
          <w:lang w:val="en-US"/>
        </w:rPr>
        <w:t>Interested stakeholder</w:t>
      </w:r>
      <w:bookmarkEnd w:id="1054"/>
      <w:r w:rsidRPr="00EF55E8">
        <w:rPr>
          <w:sz w:val="20"/>
          <w:szCs w:val="20"/>
          <w:lang w:val="en-US"/>
        </w:rPr>
        <w:t xml:space="preserve">: Any person, group of persons, or entity that has shown an interest, or is known to have an interest, in the activities of a </w:t>
      </w:r>
      <w:r w:rsidR="00BB1256">
        <w:rPr>
          <w:sz w:val="20"/>
          <w:szCs w:val="20"/>
          <w:lang w:val="en-US"/>
        </w:rPr>
        <w:t>Management Unit*</w:t>
      </w:r>
      <w:r w:rsidRPr="00EF55E8">
        <w:rPr>
          <w:sz w:val="20"/>
          <w:szCs w:val="20"/>
          <w:lang w:val="en-US"/>
        </w:rPr>
        <w:t>. The following are examples of interested stakeholders.</w:t>
      </w:r>
    </w:p>
    <w:p w14:paraId="4D45CC80"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Conservation organizations, for example environmental NGOs;</w:t>
      </w:r>
    </w:p>
    <w:p w14:paraId="09C321CC"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Labor (rights) organizations, for example labor unions;</w:t>
      </w:r>
    </w:p>
    <w:p w14:paraId="1DF433A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Human rights organizations, for example social NGOs;</w:t>
      </w:r>
    </w:p>
    <w:p w14:paraId="3C6F3FE7"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Local development projects;</w:t>
      </w:r>
    </w:p>
    <w:p w14:paraId="12F34269"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Local governments;</w:t>
      </w:r>
    </w:p>
    <w:p w14:paraId="1947602F"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National government departments functioning in the region;</w:t>
      </w:r>
    </w:p>
    <w:p w14:paraId="62419ABA"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FSC National Offices;</w:t>
      </w:r>
    </w:p>
    <w:p w14:paraId="09D9BF7E" w14:textId="6371A9BA"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Experts on particular issues, for example High Conservation Values</w:t>
      </w:r>
      <w:r w:rsidR="00A86350">
        <w:rPr>
          <w:sz w:val="20"/>
          <w:szCs w:val="20"/>
          <w:lang w:val="en-US"/>
        </w:rPr>
        <w:t>*</w:t>
      </w:r>
      <w:r w:rsidRPr="00EF55E8">
        <w:rPr>
          <w:sz w:val="20"/>
          <w:szCs w:val="20"/>
          <w:lang w:val="en-US"/>
        </w:rPr>
        <w:t>.</w:t>
      </w:r>
    </w:p>
    <w:p w14:paraId="01940A29" w14:textId="77777777" w:rsidR="000B7BF0" w:rsidRPr="00EF55E8" w:rsidRDefault="000B7BF0" w:rsidP="007548D7">
      <w:pPr>
        <w:pStyle w:val="GlossaryList"/>
        <w:numPr>
          <w:ilvl w:val="0"/>
          <w:numId w:val="0"/>
        </w:numPr>
        <w:spacing w:after="0"/>
        <w:rPr>
          <w:sz w:val="20"/>
          <w:szCs w:val="20"/>
          <w:lang w:val="en-US"/>
        </w:rPr>
      </w:pPr>
      <w:r w:rsidRPr="00EF55E8">
        <w:rPr>
          <w:sz w:val="20"/>
          <w:szCs w:val="20"/>
          <w:lang w:val="en-US"/>
        </w:rPr>
        <w:t>(Source: FSC-STD-01-001 V5-0)</w:t>
      </w:r>
    </w:p>
    <w:p w14:paraId="27568204" w14:textId="77777777" w:rsidR="000B7BF0" w:rsidRPr="00EF55E8" w:rsidRDefault="000B7BF0" w:rsidP="00B34DEF">
      <w:pPr>
        <w:spacing w:after="0"/>
        <w:ind w:left="-360"/>
        <w:rPr>
          <w:sz w:val="20"/>
          <w:szCs w:val="20"/>
          <w:lang w:val="en-US"/>
        </w:rPr>
      </w:pPr>
      <w:bookmarkStart w:id="1055" w:name="Internationally_accepted_scientific_prot"/>
      <w:r w:rsidRPr="00EF55E8">
        <w:rPr>
          <w:b/>
          <w:sz w:val="20"/>
          <w:szCs w:val="20"/>
          <w:lang w:val="en-US"/>
        </w:rPr>
        <w:t>Internationally accepted scientific protocol</w:t>
      </w:r>
      <w:bookmarkEnd w:id="1055"/>
      <w:r w:rsidRPr="00EF55E8">
        <w:rPr>
          <w:sz w:val="20"/>
          <w:szCs w:val="20"/>
          <w:lang w:val="en-US"/>
        </w:rPr>
        <w:t>: A predefined science-based procedure which is either published by an international scientific network or union, or referenced frequently in the international scientific literature (Source: FSC-STD-01-001 V5-0).</w:t>
      </w:r>
    </w:p>
    <w:p w14:paraId="3CC692FE" w14:textId="06C97874" w:rsidR="000B7BF0" w:rsidRPr="00EF55E8" w:rsidRDefault="000B7BF0" w:rsidP="00B34DEF">
      <w:pPr>
        <w:spacing w:after="0"/>
        <w:ind w:left="-360"/>
        <w:rPr>
          <w:sz w:val="20"/>
          <w:szCs w:val="20"/>
          <w:lang w:val="en-US"/>
        </w:rPr>
      </w:pPr>
      <w:bookmarkStart w:id="1056" w:name="Invasive_species"/>
      <w:r w:rsidRPr="00EF55E8">
        <w:rPr>
          <w:b/>
          <w:sz w:val="20"/>
          <w:szCs w:val="20"/>
          <w:lang w:val="en-US"/>
        </w:rPr>
        <w:t>Invasive species</w:t>
      </w:r>
      <w:bookmarkEnd w:id="1056"/>
      <w:r w:rsidRPr="00EF55E8">
        <w:rPr>
          <w:sz w:val="20"/>
          <w:szCs w:val="20"/>
          <w:lang w:val="en-US"/>
        </w:rPr>
        <w:t>: Species that are rapidly expanding outside of their native range. Invasive species can alter ecological relationships among native species</w:t>
      </w:r>
      <w:r w:rsidR="002E13AD">
        <w:rPr>
          <w:sz w:val="20"/>
          <w:szCs w:val="20"/>
          <w:lang w:val="en-US"/>
        </w:rPr>
        <w:t>*</w:t>
      </w:r>
      <w:r w:rsidRPr="00EF55E8">
        <w:rPr>
          <w:sz w:val="20"/>
          <w:szCs w:val="20"/>
          <w:lang w:val="en-US"/>
        </w:rPr>
        <w:t xml:space="preserve"> and can affect ecosystem function</w:t>
      </w:r>
      <w:r w:rsidR="00E637A4">
        <w:rPr>
          <w:sz w:val="20"/>
          <w:szCs w:val="20"/>
          <w:lang w:val="en-US"/>
        </w:rPr>
        <w:t>*</w:t>
      </w:r>
      <w:r w:rsidRPr="00EF55E8">
        <w:rPr>
          <w:sz w:val="20"/>
          <w:szCs w:val="20"/>
          <w:lang w:val="en-US"/>
        </w:rPr>
        <w:t xml:space="preserve"> and human health (Source: Based on World Conservation Union (IUCN). Glossary definitions as provided on IUCN website).</w:t>
      </w:r>
    </w:p>
    <w:p w14:paraId="290200D1" w14:textId="5E11532F" w:rsidR="000B7BF0" w:rsidRPr="00EF55E8" w:rsidRDefault="000B7BF0" w:rsidP="00B34DEF">
      <w:pPr>
        <w:spacing w:after="0"/>
        <w:ind w:left="-360"/>
        <w:rPr>
          <w:sz w:val="20"/>
          <w:szCs w:val="20"/>
          <w:lang w:val="en-US"/>
        </w:rPr>
      </w:pPr>
      <w:bookmarkStart w:id="1057" w:name="Lands_and_territories"/>
      <w:r w:rsidRPr="00EF55E8">
        <w:rPr>
          <w:b/>
          <w:sz w:val="20"/>
          <w:szCs w:val="20"/>
          <w:lang w:val="en-US"/>
        </w:rPr>
        <w:t>Lands and territories</w:t>
      </w:r>
      <w:bookmarkEnd w:id="1057"/>
      <w:r w:rsidRPr="00EF55E8">
        <w:rPr>
          <w:sz w:val="20"/>
          <w:szCs w:val="20"/>
          <w:lang w:val="en-US"/>
        </w:rPr>
        <w:t>: For the purposes of the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xml:space="preserve"> these are lands or territories that Indigenous Peoples</w:t>
      </w:r>
      <w:r w:rsidR="00673F99">
        <w:rPr>
          <w:sz w:val="20"/>
          <w:szCs w:val="20"/>
          <w:lang w:val="en-US"/>
        </w:rPr>
        <w:t>*</w:t>
      </w:r>
      <w:r w:rsidRPr="00EF55E8">
        <w:rPr>
          <w:sz w:val="20"/>
          <w:szCs w:val="20"/>
          <w:lang w:val="en-US"/>
        </w:rPr>
        <w:t xml:space="preserve"> or local communities</w:t>
      </w:r>
      <w:r w:rsidR="004E67A6">
        <w:rPr>
          <w:sz w:val="20"/>
          <w:szCs w:val="20"/>
          <w:lang w:val="en-US"/>
        </w:rPr>
        <w:t>*</w:t>
      </w:r>
      <w:r w:rsidRPr="00EF55E8">
        <w:rPr>
          <w:sz w:val="20"/>
          <w:szCs w:val="20"/>
          <w:lang w:val="en-US"/>
        </w:rPr>
        <w:t xml:space="preserve"> have traditionally owned, or customarily used or occupied, and where access to natural resources is vital to the sustainability of their cultures and livelihoods (Source: Based on World Bank safeguard OP 4.10 Indigenous Peoples</w:t>
      </w:r>
      <w:r w:rsidR="00673F99">
        <w:rPr>
          <w:sz w:val="20"/>
          <w:szCs w:val="20"/>
          <w:lang w:val="en-US"/>
        </w:rPr>
        <w:t>*</w:t>
      </w:r>
      <w:r w:rsidRPr="00EF55E8">
        <w:rPr>
          <w:sz w:val="20"/>
          <w:szCs w:val="20"/>
          <w:lang w:val="en-US"/>
        </w:rPr>
        <w:t>, section 16 (a). July 2005.).</w:t>
      </w:r>
    </w:p>
    <w:p w14:paraId="4CE60853" w14:textId="5281184F" w:rsidR="000B7BF0" w:rsidRPr="00EF55E8" w:rsidRDefault="000B7BF0" w:rsidP="00B34DEF">
      <w:pPr>
        <w:spacing w:after="0"/>
        <w:ind w:left="-360"/>
        <w:rPr>
          <w:sz w:val="20"/>
          <w:szCs w:val="20"/>
          <w:lang w:val="en-US"/>
        </w:rPr>
      </w:pPr>
      <w:bookmarkStart w:id="1058" w:name="Landscape"/>
      <w:r w:rsidRPr="00EF55E8">
        <w:rPr>
          <w:b/>
          <w:sz w:val="20"/>
          <w:szCs w:val="20"/>
          <w:lang w:val="en-US"/>
        </w:rPr>
        <w:t>Landscape</w:t>
      </w:r>
      <w:bookmarkEnd w:id="1058"/>
      <w:r w:rsidRPr="00EF55E8">
        <w:rPr>
          <w:sz w:val="20"/>
          <w:szCs w:val="20"/>
          <w:lang w:val="en-US"/>
        </w:rPr>
        <w:t>: A geographical mosaic composed of interacting ecosystems</w:t>
      </w:r>
      <w:r w:rsidR="00311984">
        <w:rPr>
          <w:sz w:val="20"/>
          <w:szCs w:val="20"/>
          <w:lang w:val="en-US"/>
        </w:rPr>
        <w:t>*</w:t>
      </w:r>
      <w:r w:rsidRPr="00EF55E8">
        <w:rPr>
          <w:sz w:val="20"/>
          <w:szCs w:val="20"/>
          <w:lang w:val="en-US"/>
        </w:rPr>
        <w:t xml:space="preserve"> resulting from the influence of geological, topographical, soil, climatic, biotic and human interactions in a given area (Source: Based on World Conservation Union (IUCN). Glossary definitions as provided on IUCN website).</w:t>
      </w:r>
    </w:p>
    <w:p w14:paraId="2FDA2D0C" w14:textId="77777777" w:rsidR="000B7BF0" w:rsidRDefault="000B7BF0" w:rsidP="00B34DEF">
      <w:pPr>
        <w:spacing w:after="0"/>
        <w:ind w:left="-360"/>
        <w:rPr>
          <w:sz w:val="20"/>
          <w:szCs w:val="20"/>
          <w:lang w:val="en-US"/>
        </w:rPr>
      </w:pPr>
      <w:bookmarkStart w:id="1059" w:name="Landscape_values"/>
      <w:r w:rsidRPr="00EF55E8">
        <w:rPr>
          <w:b/>
          <w:sz w:val="20"/>
          <w:szCs w:val="20"/>
          <w:lang w:val="en-US"/>
        </w:rPr>
        <w:t>Landscape values</w:t>
      </w:r>
      <w:bookmarkEnd w:id="1059"/>
      <w:r w:rsidRPr="00EF55E8">
        <w:rPr>
          <w:sz w:val="20"/>
          <w:szCs w:val="20"/>
          <w:lang w:val="en-US"/>
        </w:rPr>
        <w:t>: Landscape values can be visualized as layers of human perceptions overlaid on the physical landscape. Some landscape values, like economic, recreation, subsistence value or visual quality are closely related to physical landscape attributes. Other landscape values such as intrinsic or spiritual value are more symbolic in character and are influenced more by individual perception or social construction than physical landscape attributes (Source: Based on website of the Landscape Value Institute).</w:t>
      </w:r>
    </w:p>
    <w:p w14:paraId="1F9C0B33" w14:textId="0571175B" w:rsidR="0058404D" w:rsidRPr="00280F39" w:rsidRDefault="0058404D" w:rsidP="00B34DEF">
      <w:pPr>
        <w:spacing w:after="0"/>
        <w:ind w:left="-360"/>
        <w:rPr>
          <w:sz w:val="20"/>
          <w:szCs w:val="20"/>
          <w:u w:val="single"/>
          <w:lang w:val="en-US"/>
        </w:rPr>
      </w:pPr>
      <w:r w:rsidRPr="00280F39">
        <w:rPr>
          <w:b/>
          <w:sz w:val="20"/>
          <w:szCs w:val="20"/>
          <w:u w:val="single"/>
          <w:lang w:val="en-US"/>
        </w:rPr>
        <w:t xml:space="preserve">Large scale forest </w:t>
      </w:r>
      <w:r w:rsidR="00BB1256" w:rsidRPr="00280F39">
        <w:rPr>
          <w:b/>
          <w:sz w:val="20"/>
          <w:szCs w:val="20"/>
          <w:u w:val="single"/>
          <w:lang w:val="en-US"/>
        </w:rPr>
        <w:t>Management Unit*</w:t>
      </w:r>
      <w:r w:rsidRPr="00280F39">
        <w:rPr>
          <w:sz w:val="20"/>
          <w:szCs w:val="20"/>
          <w:u w:val="single"/>
          <w:lang w:val="en-US"/>
        </w:rPr>
        <w:t xml:space="preserve">: Forest </w:t>
      </w:r>
      <w:r w:rsidR="00BB1256" w:rsidRPr="00280F39">
        <w:rPr>
          <w:sz w:val="20"/>
          <w:szCs w:val="20"/>
          <w:u w:val="single"/>
          <w:lang w:val="en-US"/>
        </w:rPr>
        <w:t>Management Unit*</w:t>
      </w:r>
      <w:r w:rsidRPr="00280F39">
        <w:rPr>
          <w:sz w:val="20"/>
          <w:szCs w:val="20"/>
          <w:u w:val="single"/>
          <w:lang w:val="en-US"/>
        </w:rPr>
        <w:t xml:space="preserve"> that is over 10,000 hectares in Japan. This includes not only a tract of connected land, but also collection of scattered land areas.</w:t>
      </w:r>
    </w:p>
    <w:p w14:paraId="40665EDF" w14:textId="579B8CB0" w:rsidR="0058404D" w:rsidRPr="00280F39" w:rsidRDefault="0058404D" w:rsidP="00B34DEF">
      <w:pPr>
        <w:spacing w:after="0"/>
        <w:ind w:left="-360"/>
        <w:rPr>
          <w:sz w:val="20"/>
          <w:szCs w:val="20"/>
          <w:u w:val="single"/>
          <w:lang w:val="en-US"/>
        </w:rPr>
      </w:pPr>
      <w:r w:rsidRPr="00280F39">
        <w:rPr>
          <w:b/>
          <w:sz w:val="20"/>
          <w:szCs w:val="20"/>
          <w:u w:val="single"/>
          <w:lang w:val="en-US"/>
        </w:rPr>
        <w:t>Large scale organization</w:t>
      </w:r>
      <w:r w:rsidRPr="00280F39">
        <w:rPr>
          <w:sz w:val="20"/>
          <w:szCs w:val="20"/>
          <w:u w:val="single"/>
          <w:lang w:val="en-US"/>
        </w:rPr>
        <w:t>: Forest</w:t>
      </w:r>
      <w:r w:rsidR="00E90B71">
        <w:rPr>
          <w:sz w:val="20"/>
          <w:szCs w:val="20"/>
          <w:u w:val="single"/>
          <w:lang w:val="en-US"/>
        </w:rPr>
        <w:t>*</w:t>
      </w:r>
      <w:r w:rsidRPr="00280F39">
        <w:rPr>
          <w:sz w:val="20"/>
          <w:szCs w:val="20"/>
          <w:u w:val="single"/>
          <w:lang w:val="en-US"/>
        </w:rPr>
        <w:t xml:space="preserve"> management organizations that manage over 10,000 hectares of forests</w:t>
      </w:r>
      <w:r w:rsidR="00E90B71">
        <w:rPr>
          <w:sz w:val="20"/>
          <w:szCs w:val="20"/>
          <w:u w:val="single"/>
          <w:lang w:val="en-US"/>
        </w:rPr>
        <w:t>*</w:t>
      </w:r>
      <w:r w:rsidRPr="00280F39">
        <w:rPr>
          <w:sz w:val="20"/>
          <w:szCs w:val="20"/>
          <w:u w:val="single"/>
          <w:lang w:val="en-US"/>
        </w:rPr>
        <w:t xml:space="preserve">, excluding group certifications comprised of small or medium scale forest </w:t>
      </w:r>
      <w:r w:rsidR="00BB1256" w:rsidRPr="00280F39">
        <w:rPr>
          <w:sz w:val="20"/>
          <w:szCs w:val="20"/>
          <w:u w:val="single"/>
          <w:lang w:val="en-US"/>
        </w:rPr>
        <w:t>Management Unit*</w:t>
      </w:r>
      <w:r w:rsidRPr="00280F39">
        <w:rPr>
          <w:sz w:val="20"/>
          <w:szCs w:val="20"/>
          <w:u w:val="single"/>
          <w:lang w:val="en-US"/>
        </w:rPr>
        <w:t>s.</w:t>
      </w:r>
    </w:p>
    <w:p w14:paraId="5FFEF77B" w14:textId="51A19582" w:rsidR="000B7BF0" w:rsidRPr="00EF55E8" w:rsidRDefault="000B7BF0" w:rsidP="00B34DEF">
      <w:pPr>
        <w:spacing w:after="0"/>
        <w:ind w:left="-360"/>
        <w:rPr>
          <w:sz w:val="20"/>
          <w:szCs w:val="20"/>
          <w:lang w:val="en-US"/>
        </w:rPr>
      </w:pPr>
      <w:bookmarkStart w:id="1060" w:name="Legal"/>
      <w:r w:rsidRPr="00EF55E8">
        <w:rPr>
          <w:b/>
          <w:sz w:val="20"/>
          <w:szCs w:val="20"/>
          <w:lang w:val="en-US"/>
        </w:rPr>
        <w:t>Legal</w:t>
      </w:r>
      <w:bookmarkEnd w:id="1060"/>
      <w:r w:rsidRPr="00EF55E8">
        <w:rPr>
          <w:sz w:val="20"/>
          <w:szCs w:val="20"/>
          <w:lang w:val="en-US"/>
        </w:rPr>
        <w:t>: In accordance with primary legislation (national or local laws</w:t>
      </w:r>
      <w:r w:rsidR="004E67A6">
        <w:rPr>
          <w:sz w:val="20"/>
          <w:szCs w:val="20"/>
          <w:lang w:val="en-US"/>
        </w:rPr>
        <w:t>*</w:t>
      </w:r>
      <w:r w:rsidRPr="00EF55E8">
        <w:rPr>
          <w:sz w:val="20"/>
          <w:szCs w:val="20"/>
          <w:lang w:val="en-US"/>
        </w:rPr>
        <w:t>) or secondary legislation (subsidiary regulations, decrees, orders, etc.). ‘Legal’ also includes rule-based decisions made by legally competent agencies where such decisions flow directly and logically from the laws and regulations. Decisions made by legally competent</w:t>
      </w:r>
      <w:r w:rsidR="00846B15">
        <w:rPr>
          <w:sz w:val="20"/>
          <w:szCs w:val="20"/>
          <w:lang w:val="en-US"/>
        </w:rPr>
        <w:t>*</w:t>
      </w:r>
      <w:r w:rsidRPr="00EF55E8">
        <w:rPr>
          <w:sz w:val="20"/>
          <w:szCs w:val="20"/>
          <w:lang w:val="en-US"/>
        </w:rPr>
        <w:t xml:space="preserve"> agencies may not be legal if they do not flow directly and logically from the laws and regulations and if they are not rule-based but use administrative discretion (Source: FSC-STD-01-001 V5-0).</w:t>
      </w:r>
    </w:p>
    <w:p w14:paraId="53690685" w14:textId="77777777" w:rsidR="000B7BF0" w:rsidRPr="00EF55E8" w:rsidRDefault="000B7BF0" w:rsidP="00B34DEF">
      <w:pPr>
        <w:spacing w:after="0"/>
        <w:ind w:left="-360"/>
        <w:rPr>
          <w:sz w:val="20"/>
          <w:szCs w:val="20"/>
          <w:lang w:val="en-US"/>
        </w:rPr>
      </w:pPr>
      <w:bookmarkStart w:id="1061" w:name="Legally_competent"/>
      <w:r w:rsidRPr="00EF55E8">
        <w:rPr>
          <w:b/>
          <w:sz w:val="20"/>
          <w:szCs w:val="20"/>
          <w:lang w:val="en-US"/>
        </w:rPr>
        <w:t>Legally competent</w:t>
      </w:r>
      <w:bookmarkEnd w:id="1061"/>
      <w:r w:rsidRPr="00EF55E8">
        <w:rPr>
          <w:sz w:val="20"/>
          <w:szCs w:val="20"/>
          <w:lang w:val="en-US"/>
        </w:rPr>
        <w:t>: Mandated in law to perform a certain function (Source: FSC-STD-01-001 V5-0).</w:t>
      </w:r>
    </w:p>
    <w:p w14:paraId="7F2BF82D" w14:textId="30CD7745" w:rsidR="000B7BF0" w:rsidRPr="00EF55E8" w:rsidRDefault="000B7BF0" w:rsidP="00B34DEF">
      <w:pPr>
        <w:spacing w:after="0"/>
        <w:ind w:left="-360"/>
        <w:rPr>
          <w:sz w:val="20"/>
          <w:szCs w:val="20"/>
          <w:lang w:val="en-US"/>
        </w:rPr>
      </w:pPr>
      <w:bookmarkStart w:id="1062" w:name="Legal_registration"/>
      <w:r w:rsidRPr="00EF55E8">
        <w:rPr>
          <w:b/>
          <w:sz w:val="20"/>
          <w:szCs w:val="20"/>
          <w:lang w:val="en-US"/>
        </w:rPr>
        <w:t>Legal registration</w:t>
      </w:r>
      <w:bookmarkEnd w:id="1062"/>
      <w:r w:rsidRPr="00EF55E8">
        <w:rPr>
          <w:sz w:val="20"/>
          <w:szCs w:val="20"/>
          <w:lang w:val="en-US"/>
        </w:rPr>
        <w:t xml:space="preserve">: National or local </w:t>
      </w:r>
      <w:r w:rsidRPr="00EF55E8">
        <w:rPr>
          <w:i/>
          <w:sz w:val="20"/>
          <w:szCs w:val="20"/>
          <w:lang w:val="en-US"/>
        </w:rPr>
        <w:t>legal</w:t>
      </w:r>
      <w:r w:rsidRPr="00EF55E8">
        <w:rPr>
          <w:sz w:val="20"/>
          <w:szCs w:val="20"/>
          <w:lang w:val="en-US"/>
        </w:rPr>
        <w:t xml:space="preserve">* license or set of permissions to operate as an enterprise, with rights to buy and sell products and/or services commercially. The license or permissions can apply to an individual, a privately-owned enterprise or a publicly-owned corporate entity. The rights to buy and sell products and/or services do not carry the obligation to do so, so </w:t>
      </w:r>
      <w:r w:rsidRPr="00EF55E8">
        <w:rPr>
          <w:i/>
          <w:sz w:val="20"/>
          <w:szCs w:val="20"/>
          <w:lang w:val="en-US"/>
        </w:rPr>
        <w:t>legal</w:t>
      </w:r>
      <w:r w:rsidRPr="00EF55E8">
        <w:rPr>
          <w:sz w:val="20"/>
          <w:szCs w:val="20"/>
          <w:lang w:val="en-US"/>
        </w:rPr>
        <w:t xml:space="preserve"> registration applies also to Organizations operating a </w:t>
      </w:r>
      <w:r w:rsidR="00BB1256">
        <w:rPr>
          <w:sz w:val="20"/>
          <w:szCs w:val="20"/>
          <w:lang w:val="en-US"/>
        </w:rPr>
        <w:t>Management Unit*</w:t>
      </w:r>
      <w:r w:rsidRPr="00EF55E8">
        <w:rPr>
          <w:sz w:val="20"/>
          <w:szCs w:val="20"/>
          <w:lang w:val="en-US"/>
        </w:rPr>
        <w:t xml:space="preserve"> without sales of products or services; for example, for unpriced recreation or for conservation of biodiversity or habitat</w:t>
      </w:r>
      <w:r w:rsidR="00673F99">
        <w:rPr>
          <w:sz w:val="20"/>
          <w:szCs w:val="20"/>
          <w:lang w:val="en-US"/>
        </w:rPr>
        <w:t>*</w:t>
      </w:r>
      <w:r w:rsidRPr="00EF55E8">
        <w:rPr>
          <w:sz w:val="20"/>
          <w:szCs w:val="20"/>
          <w:lang w:val="en-US"/>
        </w:rPr>
        <w:t xml:space="preserve"> (Source: FSC-STD-01-001 V5-0).</w:t>
      </w:r>
    </w:p>
    <w:p w14:paraId="269E6C68" w14:textId="69B0D83F" w:rsidR="00127D7F" w:rsidRPr="005F5A95" w:rsidDel="005F5A95" w:rsidRDefault="000B7BF0" w:rsidP="00B34DEF">
      <w:pPr>
        <w:spacing w:after="0"/>
        <w:ind w:left="-360"/>
        <w:rPr>
          <w:del w:id="1063" w:author="Chisato" w:date="2019-07-09T09:32:00Z"/>
          <w:sz w:val="20"/>
          <w:szCs w:val="20"/>
          <w:lang w:val="en-US"/>
        </w:rPr>
      </w:pPr>
      <w:bookmarkStart w:id="1064" w:name="Legal_status"/>
      <w:r w:rsidRPr="00EF55E8">
        <w:rPr>
          <w:b/>
          <w:sz w:val="20"/>
          <w:szCs w:val="20"/>
          <w:lang w:val="en-US"/>
        </w:rPr>
        <w:t>Legal status</w:t>
      </w:r>
      <w:bookmarkEnd w:id="1064"/>
      <w:r w:rsidRPr="00EF55E8">
        <w:rPr>
          <w:sz w:val="20"/>
          <w:szCs w:val="20"/>
          <w:lang w:val="en-US"/>
        </w:rPr>
        <w:t xml:space="preserve">: The way in which the </w:t>
      </w:r>
      <w:r w:rsidR="00BB1256">
        <w:rPr>
          <w:sz w:val="20"/>
          <w:szCs w:val="20"/>
          <w:lang w:val="en-US"/>
        </w:rPr>
        <w:t>Management Unit*</w:t>
      </w:r>
      <w:r w:rsidRPr="00EF55E8">
        <w:rPr>
          <w:sz w:val="20"/>
          <w:szCs w:val="20"/>
          <w:lang w:val="en-US"/>
        </w:rPr>
        <w:t xml:space="preserve"> is classified according to law. In terms of tenure</w:t>
      </w:r>
      <w:r w:rsidR="00C75386">
        <w:rPr>
          <w:sz w:val="20"/>
          <w:szCs w:val="20"/>
          <w:lang w:val="en-US"/>
        </w:rPr>
        <w:t>*</w:t>
      </w:r>
      <w:r w:rsidRPr="00EF55E8">
        <w:rPr>
          <w:sz w:val="20"/>
          <w:szCs w:val="20"/>
          <w:lang w:val="en-US"/>
        </w:rPr>
        <w:t>, it means the category of tenure</w:t>
      </w:r>
      <w:r w:rsidR="00C75386">
        <w:rPr>
          <w:sz w:val="20"/>
          <w:szCs w:val="20"/>
          <w:lang w:val="en-US"/>
        </w:rPr>
        <w:t>*</w:t>
      </w:r>
      <w:r w:rsidRPr="00EF55E8">
        <w:rPr>
          <w:sz w:val="20"/>
          <w:szCs w:val="20"/>
          <w:lang w:val="en-US"/>
        </w:rPr>
        <w:t xml:space="preserve">, such as communal land or leasehold or freehold or State land or government land, etc. If the </w:t>
      </w:r>
      <w:r w:rsidR="00BB1256">
        <w:rPr>
          <w:sz w:val="20"/>
          <w:szCs w:val="20"/>
          <w:lang w:val="en-US"/>
        </w:rPr>
        <w:t>Management Unit*</w:t>
      </w:r>
      <w:r w:rsidRPr="00EF55E8">
        <w:rPr>
          <w:sz w:val="20"/>
          <w:szCs w:val="20"/>
          <w:lang w:val="en-US"/>
        </w:rPr>
        <w:t xml:space="preserve"> is being converted from one category to another (for example, from State land to communal indigenous land) the status includes the current position in the transition process. In terms of administration, legal status could mean that the land is owned by the nation as a whole, is administered on behalf of the nation by a government department, and is leased by a government Ministry to a private sector operator through a concession (Source: FSC-STD-01-001 V5-0).</w:t>
      </w:r>
    </w:p>
    <w:p w14:paraId="35598567" w14:textId="77777777" w:rsidR="000B7BF0" w:rsidRPr="00EF55E8" w:rsidRDefault="000B7BF0" w:rsidP="00B34DEF">
      <w:pPr>
        <w:spacing w:after="0"/>
        <w:ind w:left="-360"/>
        <w:rPr>
          <w:sz w:val="20"/>
          <w:szCs w:val="20"/>
          <w:lang w:val="en-US"/>
        </w:rPr>
      </w:pPr>
      <w:bookmarkStart w:id="1065" w:name="Living_wage"/>
      <w:r w:rsidRPr="00EF55E8">
        <w:rPr>
          <w:b/>
          <w:sz w:val="20"/>
          <w:szCs w:val="20"/>
          <w:lang w:val="en-US"/>
        </w:rPr>
        <w:t>Living wage</w:t>
      </w:r>
      <w:bookmarkEnd w:id="1065"/>
      <w:r w:rsidRPr="00EF55E8">
        <w:rPr>
          <w:sz w:val="20"/>
          <w:szCs w:val="20"/>
          <w:lang w:val="en-US"/>
        </w:rPr>
        <w:t>: The remuneration received for a standard work week by a worker in a particular place sufficient to afford a decent standard of living for the worker and her or his family.  Elements of a decent standard of living include food, water, housing, education, health care, transport, clothing, and other essential needs including provision for unexpected events (Source: A Shared Approach to a Living Wage. ISEAL Living Wage Group. November 2013).</w:t>
      </w:r>
    </w:p>
    <w:p w14:paraId="465F9FBA" w14:textId="2889BCC1" w:rsidR="000B7BF0" w:rsidRPr="00EF55E8" w:rsidRDefault="000B7BF0" w:rsidP="00B34DEF">
      <w:pPr>
        <w:spacing w:after="0"/>
        <w:ind w:left="-360"/>
        <w:rPr>
          <w:sz w:val="20"/>
          <w:szCs w:val="20"/>
          <w:lang w:val="en-US"/>
        </w:rPr>
      </w:pPr>
      <w:bookmarkStart w:id="1066" w:name="Local_communities"/>
      <w:r w:rsidRPr="00EF55E8">
        <w:rPr>
          <w:b/>
          <w:sz w:val="20"/>
          <w:szCs w:val="20"/>
          <w:lang w:val="en-US"/>
        </w:rPr>
        <w:t>Local communities</w:t>
      </w:r>
      <w:bookmarkEnd w:id="1066"/>
      <w:r w:rsidRPr="00EF55E8">
        <w:rPr>
          <w:sz w:val="20"/>
          <w:szCs w:val="20"/>
          <w:lang w:val="en-US"/>
        </w:rPr>
        <w:t xml:space="preserve">: Communities of any size that are in or adjacent to the </w:t>
      </w:r>
      <w:r w:rsidR="00BB1256">
        <w:rPr>
          <w:sz w:val="20"/>
          <w:szCs w:val="20"/>
          <w:lang w:val="en-US"/>
        </w:rPr>
        <w:t>Management Unit*</w:t>
      </w:r>
      <w:r w:rsidRPr="00EF55E8">
        <w:rPr>
          <w:sz w:val="20"/>
          <w:szCs w:val="20"/>
          <w:lang w:val="en-US"/>
        </w:rPr>
        <w:t>, and also those that are close enough to have a significant</w:t>
      </w:r>
      <w:r w:rsidR="00C75386">
        <w:rPr>
          <w:sz w:val="20"/>
          <w:szCs w:val="20"/>
          <w:lang w:val="en-US"/>
        </w:rPr>
        <w:t>*</w:t>
      </w:r>
      <w:r w:rsidRPr="00EF55E8">
        <w:rPr>
          <w:sz w:val="20"/>
          <w:szCs w:val="20"/>
          <w:lang w:val="en-US"/>
        </w:rPr>
        <w:t xml:space="preserve"> impact on the economy or the environmental values</w:t>
      </w:r>
      <w:r w:rsidR="00A95477">
        <w:rPr>
          <w:sz w:val="20"/>
          <w:szCs w:val="20"/>
          <w:lang w:val="en-US"/>
        </w:rPr>
        <w:t>*</w:t>
      </w:r>
      <w:r w:rsidRPr="00EF55E8">
        <w:rPr>
          <w:sz w:val="20"/>
          <w:szCs w:val="20"/>
          <w:lang w:val="en-US"/>
        </w:rPr>
        <w:t xml:space="preserve"> of the </w:t>
      </w:r>
      <w:r w:rsidR="00BB1256">
        <w:rPr>
          <w:sz w:val="20"/>
          <w:szCs w:val="20"/>
          <w:lang w:val="en-US"/>
        </w:rPr>
        <w:t>Management Unit*</w:t>
      </w:r>
      <w:r w:rsidRPr="00EF55E8">
        <w:rPr>
          <w:sz w:val="20"/>
          <w:szCs w:val="20"/>
          <w:lang w:val="en-US"/>
        </w:rPr>
        <w:t xml:space="preserve"> or to have their economies, rights or environments significantly</w:t>
      </w:r>
      <w:r w:rsidR="00C75386">
        <w:rPr>
          <w:sz w:val="20"/>
          <w:szCs w:val="20"/>
          <w:lang w:val="en-US"/>
        </w:rPr>
        <w:t>*</w:t>
      </w:r>
      <w:r w:rsidRPr="00EF55E8">
        <w:rPr>
          <w:sz w:val="20"/>
          <w:szCs w:val="20"/>
          <w:lang w:val="en-US"/>
        </w:rPr>
        <w:t xml:space="preserve"> affected by the management activities or the biophysical aspects of the </w:t>
      </w:r>
      <w:r w:rsidR="00BB1256">
        <w:rPr>
          <w:sz w:val="20"/>
          <w:szCs w:val="20"/>
          <w:lang w:val="en-US"/>
        </w:rPr>
        <w:t>Management Unit*</w:t>
      </w:r>
      <w:r w:rsidRPr="00EF55E8">
        <w:rPr>
          <w:sz w:val="20"/>
          <w:szCs w:val="20"/>
          <w:lang w:val="en-US"/>
        </w:rPr>
        <w:t xml:space="preserve"> (Source: FSC-STD-01-001 V5-0).</w:t>
      </w:r>
    </w:p>
    <w:p w14:paraId="5D7F7E35" w14:textId="77777777" w:rsidR="000B7BF0" w:rsidRPr="00EF55E8" w:rsidRDefault="000B7BF0" w:rsidP="00B34DEF">
      <w:pPr>
        <w:spacing w:after="0"/>
        <w:ind w:left="-360"/>
        <w:rPr>
          <w:sz w:val="20"/>
          <w:szCs w:val="20"/>
          <w:lang w:val="en-US"/>
        </w:rPr>
      </w:pPr>
      <w:bookmarkStart w:id="1067" w:name="Local_laws"/>
      <w:r w:rsidRPr="00EF55E8">
        <w:rPr>
          <w:b/>
          <w:sz w:val="20"/>
          <w:szCs w:val="20"/>
          <w:lang w:val="en-US"/>
        </w:rPr>
        <w:t>Local laws</w:t>
      </w:r>
      <w:bookmarkEnd w:id="1067"/>
      <w:r w:rsidRPr="00EF55E8">
        <w:rPr>
          <w:sz w:val="20"/>
          <w:szCs w:val="20"/>
          <w:lang w:val="en-US"/>
        </w:rPr>
        <w:t>: The whole suite of primary and secondary laws (acts, ordinances, statutes, decrees) which is limited in application to a particular geographic district within a national territory, as well as secondary regulations, and tertiary administrative procedures (rules / requirements) that derive their authority directly and explicitly from these primary and secondary laws. Laws derive authority ultimately from the Westphalian concept of sovereignty of the Nation State (Source: FSC-STD-01-001 V5-0).</w:t>
      </w:r>
    </w:p>
    <w:p w14:paraId="7F1996B6" w14:textId="46F240D3" w:rsidR="000B7BF0" w:rsidRDefault="000B7BF0" w:rsidP="00B34DEF">
      <w:pPr>
        <w:spacing w:after="0"/>
        <w:ind w:left="-360"/>
        <w:rPr>
          <w:sz w:val="20"/>
          <w:szCs w:val="20"/>
          <w:lang w:val="en-US"/>
        </w:rPr>
      </w:pPr>
      <w:bookmarkStart w:id="1068" w:name="Longterm"/>
      <w:r w:rsidRPr="00EF55E8">
        <w:rPr>
          <w:b/>
          <w:sz w:val="20"/>
          <w:szCs w:val="20"/>
          <w:lang w:val="en-US"/>
        </w:rPr>
        <w:t>Long-term</w:t>
      </w:r>
      <w:bookmarkEnd w:id="1068"/>
      <w:r w:rsidRPr="00EF55E8">
        <w:rPr>
          <w:sz w:val="20"/>
          <w:szCs w:val="20"/>
          <w:lang w:val="en-US"/>
        </w:rPr>
        <w:t>: The time-scale of the forest</w:t>
      </w:r>
      <w:r w:rsidR="00E90B71">
        <w:rPr>
          <w:sz w:val="20"/>
          <w:szCs w:val="20"/>
          <w:lang w:val="en-US"/>
        </w:rPr>
        <w:t>*</w:t>
      </w:r>
      <w:r w:rsidRPr="00EF55E8">
        <w:rPr>
          <w:sz w:val="20"/>
          <w:szCs w:val="20"/>
          <w:lang w:val="en-US"/>
        </w:rPr>
        <w:t xml:space="preserve"> owner or manager as manifested by the objectives</w:t>
      </w:r>
      <w:r w:rsidR="00902207">
        <w:rPr>
          <w:sz w:val="20"/>
          <w:szCs w:val="20"/>
          <w:lang w:val="en-US"/>
        </w:rPr>
        <w:t>*</w:t>
      </w:r>
      <w:r w:rsidRPr="00EF55E8">
        <w:rPr>
          <w:sz w:val="20"/>
          <w:szCs w:val="20"/>
          <w:lang w:val="en-US"/>
        </w:rPr>
        <w:t xml:space="preserve"> of the </w:t>
      </w:r>
      <w:r w:rsidRPr="00EF55E8">
        <w:rPr>
          <w:i/>
          <w:sz w:val="20"/>
          <w:szCs w:val="20"/>
          <w:lang w:val="en-US"/>
        </w:rPr>
        <w:t>management plan</w:t>
      </w:r>
      <w:r w:rsidRPr="00EF55E8">
        <w:rPr>
          <w:sz w:val="20"/>
          <w:szCs w:val="20"/>
          <w:lang w:val="en-US"/>
        </w:rPr>
        <w:t>*, the rate of harvesting, and the commitment to maintain permanent forest</w:t>
      </w:r>
      <w:r w:rsidR="00E90B71">
        <w:rPr>
          <w:sz w:val="20"/>
          <w:szCs w:val="20"/>
          <w:lang w:val="en-US"/>
        </w:rPr>
        <w:t>*</w:t>
      </w:r>
      <w:r w:rsidRPr="00EF55E8">
        <w:rPr>
          <w:sz w:val="20"/>
          <w:szCs w:val="20"/>
          <w:lang w:val="en-US"/>
        </w:rPr>
        <w:t xml:space="preserve"> cover. The length of time involved will vary according to the context and ecological conditions, and will be a function of how long it takes a given ecosystem</w:t>
      </w:r>
      <w:r w:rsidR="00311984">
        <w:rPr>
          <w:sz w:val="20"/>
          <w:szCs w:val="20"/>
          <w:lang w:val="en-US"/>
        </w:rPr>
        <w:t>*</w:t>
      </w:r>
      <w:r w:rsidRPr="00EF55E8">
        <w:rPr>
          <w:sz w:val="20"/>
          <w:szCs w:val="20"/>
          <w:lang w:val="en-US"/>
        </w:rPr>
        <w:t xml:space="preserve"> to recover its natural structure and composition following harvesting or disturbance, or to produce mature or primary conditions (Source: FSC-STD-01-002 V1-0 FSC Glossary of Terms (2009)).</w:t>
      </w:r>
    </w:p>
    <w:p w14:paraId="1797C303" w14:textId="268B95FD" w:rsidR="00CD3F53" w:rsidRPr="00280F39" w:rsidRDefault="00CD3F53" w:rsidP="00B34DEF">
      <w:pPr>
        <w:spacing w:after="0"/>
        <w:ind w:left="-360"/>
        <w:rPr>
          <w:sz w:val="20"/>
          <w:szCs w:val="20"/>
          <w:u w:val="single"/>
          <w:lang w:val="en-US"/>
        </w:rPr>
      </w:pPr>
      <w:r w:rsidRPr="00280F39">
        <w:rPr>
          <w:b/>
          <w:sz w:val="20"/>
          <w:szCs w:val="20"/>
          <w:u w:val="single"/>
          <w:lang w:val="en-US"/>
        </w:rPr>
        <w:t>Low intensity forest management</w:t>
      </w:r>
      <w:r w:rsidRPr="00280F39">
        <w:rPr>
          <w:sz w:val="20"/>
          <w:szCs w:val="20"/>
          <w:u w:val="single"/>
          <w:lang w:val="en-US"/>
        </w:rPr>
        <w:t xml:space="preserve">: Forest </w:t>
      </w:r>
      <w:r w:rsidR="00BB1256" w:rsidRPr="00280F39">
        <w:rPr>
          <w:sz w:val="20"/>
          <w:szCs w:val="20"/>
          <w:u w:val="single"/>
          <w:lang w:val="en-US"/>
        </w:rPr>
        <w:t>Management Unit*</w:t>
      </w:r>
      <w:r w:rsidRPr="00280F39">
        <w:rPr>
          <w:sz w:val="20"/>
          <w:szCs w:val="20"/>
          <w:u w:val="single"/>
          <w:lang w:val="en-US"/>
        </w:rPr>
        <w:t xml:space="preserve">s may be classified as low intensity forest </w:t>
      </w:r>
      <w:r w:rsidR="00BB1256" w:rsidRPr="00280F39">
        <w:rPr>
          <w:sz w:val="20"/>
          <w:szCs w:val="20"/>
          <w:u w:val="single"/>
          <w:lang w:val="en-US"/>
        </w:rPr>
        <w:t>Management Unit*</w:t>
      </w:r>
      <w:r w:rsidRPr="00280F39">
        <w:rPr>
          <w:sz w:val="20"/>
          <w:szCs w:val="20"/>
          <w:u w:val="single"/>
          <w:lang w:val="en-US"/>
        </w:rPr>
        <w:t>s when:</w:t>
      </w:r>
    </w:p>
    <w:p w14:paraId="3421158B" w14:textId="56ADB4BE" w:rsidR="00CD3F53" w:rsidRPr="00280F39" w:rsidRDefault="00CD3F53" w:rsidP="00B34DEF">
      <w:pPr>
        <w:spacing w:after="0"/>
        <w:ind w:left="-360"/>
        <w:rPr>
          <w:sz w:val="20"/>
          <w:szCs w:val="20"/>
          <w:u w:val="single"/>
          <w:lang w:val="en-US"/>
        </w:rPr>
      </w:pPr>
      <w:r w:rsidRPr="00280F39">
        <w:rPr>
          <w:sz w:val="20"/>
          <w:szCs w:val="20"/>
          <w:u w:val="single"/>
          <w:lang w:val="en-US"/>
        </w:rPr>
        <w:t>a) the rate of harvesting is less than 20% of the mean annual increment (MAI) within the total production forest</w:t>
      </w:r>
      <w:r w:rsidR="00E90B71">
        <w:rPr>
          <w:sz w:val="20"/>
          <w:szCs w:val="20"/>
          <w:u w:val="single"/>
          <w:lang w:val="en-US"/>
        </w:rPr>
        <w:t>*</w:t>
      </w:r>
      <w:r w:rsidRPr="00280F39">
        <w:rPr>
          <w:sz w:val="20"/>
          <w:szCs w:val="20"/>
          <w:u w:val="single"/>
          <w:lang w:val="en-US"/>
        </w:rPr>
        <w:t xml:space="preserve"> area of the unit, AND </w:t>
      </w:r>
    </w:p>
    <w:p w14:paraId="74444BF6" w14:textId="60FBD1E9" w:rsidR="00CD3F53" w:rsidRPr="00280F39" w:rsidRDefault="00CD3F53" w:rsidP="00B34DEF">
      <w:pPr>
        <w:spacing w:after="0"/>
        <w:ind w:left="-360"/>
        <w:rPr>
          <w:sz w:val="20"/>
          <w:szCs w:val="20"/>
          <w:u w:val="single"/>
          <w:lang w:val="en-US"/>
        </w:rPr>
      </w:pPr>
      <w:r w:rsidRPr="00280F39">
        <w:rPr>
          <w:sz w:val="20"/>
          <w:szCs w:val="20"/>
          <w:u w:val="single"/>
          <w:lang w:val="en-US"/>
        </w:rPr>
        <w:t>b) EITHER the annual harvest from the total production forest</w:t>
      </w:r>
      <w:r w:rsidR="00E90B71">
        <w:rPr>
          <w:sz w:val="20"/>
          <w:szCs w:val="20"/>
          <w:u w:val="single"/>
          <w:lang w:val="en-US"/>
        </w:rPr>
        <w:t>*</w:t>
      </w:r>
      <w:r w:rsidRPr="00280F39">
        <w:rPr>
          <w:sz w:val="20"/>
          <w:szCs w:val="20"/>
          <w:u w:val="single"/>
          <w:lang w:val="en-US"/>
        </w:rPr>
        <w:t xml:space="preserve"> area is less than 5000 cubic metres, </w:t>
      </w:r>
    </w:p>
    <w:p w14:paraId="26E9E432" w14:textId="37B0BF45" w:rsidR="00CD3F53" w:rsidRPr="00280F39" w:rsidRDefault="00CD3F53" w:rsidP="00B34DEF">
      <w:pPr>
        <w:spacing w:after="0"/>
        <w:ind w:left="-360"/>
        <w:rPr>
          <w:sz w:val="20"/>
          <w:szCs w:val="20"/>
          <w:u w:val="single"/>
          <w:lang w:val="en-US"/>
        </w:rPr>
      </w:pPr>
      <w:r w:rsidRPr="00280F39">
        <w:rPr>
          <w:sz w:val="20"/>
          <w:szCs w:val="20"/>
          <w:u w:val="single"/>
          <w:lang w:val="en-US"/>
        </w:rPr>
        <w:t>c) OR the average annual harvest from the total production forest</w:t>
      </w:r>
      <w:r w:rsidR="00E90B71">
        <w:rPr>
          <w:sz w:val="20"/>
          <w:szCs w:val="20"/>
          <w:u w:val="single"/>
          <w:lang w:val="en-US"/>
        </w:rPr>
        <w:t>*</w:t>
      </w:r>
      <w:r w:rsidRPr="00280F39">
        <w:rPr>
          <w:sz w:val="20"/>
          <w:szCs w:val="20"/>
          <w:u w:val="single"/>
          <w:lang w:val="en-US"/>
        </w:rPr>
        <w:t xml:space="preserve"> is less than 5000 m3 / year during the period of validity of the certificate as verified by harvest reports and surveillance audits. (Source: FSC-STD-01-003 v1-0 SLIMF Eligibility criteria)</w:t>
      </w:r>
    </w:p>
    <w:p w14:paraId="13B7ADB2" w14:textId="77777777" w:rsidR="000B7BF0" w:rsidRPr="00EF55E8" w:rsidRDefault="000B7BF0" w:rsidP="00B34DEF">
      <w:pPr>
        <w:spacing w:after="0"/>
        <w:ind w:left="-360"/>
        <w:rPr>
          <w:sz w:val="20"/>
          <w:szCs w:val="20"/>
          <w:lang w:val="en-US"/>
        </w:rPr>
      </w:pPr>
      <w:bookmarkStart w:id="1069" w:name="Management_objective"/>
      <w:r w:rsidRPr="00EF55E8">
        <w:rPr>
          <w:b/>
          <w:sz w:val="20"/>
          <w:szCs w:val="20"/>
          <w:lang w:val="en-US"/>
        </w:rPr>
        <w:t>Management objective</w:t>
      </w:r>
      <w:bookmarkEnd w:id="1069"/>
      <w:r w:rsidRPr="00EF55E8">
        <w:rPr>
          <w:sz w:val="20"/>
          <w:szCs w:val="20"/>
          <w:lang w:val="en-US"/>
        </w:rPr>
        <w:t>: Specific management goals, practices, outcomes, and approaches established to achieve the requirements of this standard.</w:t>
      </w:r>
    </w:p>
    <w:p w14:paraId="088F3699" w14:textId="72E6AE75" w:rsidR="000B7BF0" w:rsidRPr="00EF55E8" w:rsidRDefault="000B7BF0" w:rsidP="00B34DEF">
      <w:pPr>
        <w:spacing w:after="0"/>
        <w:ind w:left="-360"/>
        <w:rPr>
          <w:sz w:val="20"/>
          <w:szCs w:val="20"/>
          <w:lang w:val="en-US"/>
        </w:rPr>
      </w:pPr>
      <w:bookmarkStart w:id="1070" w:name="Management_plan"/>
      <w:r w:rsidRPr="00EF55E8">
        <w:rPr>
          <w:b/>
          <w:sz w:val="20"/>
          <w:szCs w:val="20"/>
          <w:lang w:val="en-US"/>
        </w:rPr>
        <w:t>Management plan</w:t>
      </w:r>
      <w:bookmarkEnd w:id="1070"/>
      <w:r w:rsidRPr="00EF55E8">
        <w:rPr>
          <w:sz w:val="20"/>
          <w:szCs w:val="20"/>
          <w:lang w:val="en-US"/>
        </w:rPr>
        <w:t xml:space="preserve">: The collection of documents, reports, records and maps that describe, justify and regulate the activities carried out by any manager, staff or organization within or in relation to the </w:t>
      </w:r>
      <w:r w:rsidR="00BB1256">
        <w:rPr>
          <w:sz w:val="20"/>
          <w:szCs w:val="20"/>
          <w:lang w:val="en-US"/>
        </w:rPr>
        <w:t>Management Unit*</w:t>
      </w:r>
      <w:r w:rsidRPr="00EF55E8">
        <w:rPr>
          <w:sz w:val="20"/>
          <w:szCs w:val="20"/>
          <w:lang w:val="en-US"/>
        </w:rPr>
        <w:t>, including statements of objectives</w:t>
      </w:r>
      <w:r w:rsidR="00902207">
        <w:rPr>
          <w:sz w:val="20"/>
          <w:szCs w:val="20"/>
          <w:lang w:val="en-US"/>
        </w:rPr>
        <w:t>*</w:t>
      </w:r>
      <w:r w:rsidRPr="00EF55E8">
        <w:rPr>
          <w:sz w:val="20"/>
          <w:szCs w:val="20"/>
          <w:lang w:val="en-US"/>
        </w:rPr>
        <w:t xml:space="preserve"> and policies (Source: FSC-STD-01-001 V5-0).</w:t>
      </w:r>
    </w:p>
    <w:p w14:paraId="792E3025" w14:textId="77777777" w:rsidR="000B7BF0" w:rsidRPr="00EF55E8" w:rsidRDefault="000B7BF0" w:rsidP="00B34DEF">
      <w:pPr>
        <w:spacing w:after="0"/>
        <w:ind w:left="-360"/>
        <w:rPr>
          <w:sz w:val="20"/>
          <w:szCs w:val="20"/>
          <w:lang w:val="en-US"/>
        </w:rPr>
      </w:pPr>
      <w:bookmarkStart w:id="1071" w:name="Management_plan_monitoring"/>
      <w:r w:rsidRPr="00EF55E8">
        <w:rPr>
          <w:b/>
          <w:sz w:val="20"/>
          <w:szCs w:val="20"/>
          <w:lang w:val="en-US"/>
        </w:rPr>
        <w:t>Management plan monitoring</w:t>
      </w:r>
      <w:bookmarkEnd w:id="1071"/>
      <w:r w:rsidRPr="00EF55E8">
        <w:rPr>
          <w:sz w:val="20"/>
          <w:szCs w:val="20"/>
          <w:lang w:val="en-US"/>
        </w:rPr>
        <w:t xml:space="preserve">: Follow up and oversight procedures for the purpose of evaluating the achievement of the </w:t>
      </w:r>
      <w:r w:rsidRPr="00EF55E8">
        <w:rPr>
          <w:i/>
          <w:sz w:val="20"/>
          <w:szCs w:val="20"/>
          <w:lang w:val="en-US"/>
        </w:rPr>
        <w:t>management objectives</w:t>
      </w:r>
      <w:r w:rsidRPr="00EF55E8">
        <w:rPr>
          <w:sz w:val="20"/>
          <w:szCs w:val="20"/>
          <w:lang w:val="en-US"/>
        </w:rPr>
        <w:t xml:space="preserve">*. The results of the monitoring activities are utilized in the implementation of </w:t>
      </w:r>
      <w:r w:rsidRPr="00EF55E8">
        <w:rPr>
          <w:i/>
          <w:sz w:val="20"/>
          <w:szCs w:val="20"/>
          <w:lang w:val="en-US"/>
        </w:rPr>
        <w:t>adaptive management</w:t>
      </w:r>
      <w:r w:rsidRPr="00EF55E8">
        <w:rPr>
          <w:sz w:val="20"/>
          <w:szCs w:val="20"/>
          <w:lang w:val="en-US"/>
        </w:rPr>
        <w:t>*.</w:t>
      </w:r>
    </w:p>
    <w:p w14:paraId="7BF9EDDB" w14:textId="4B475FB1" w:rsidR="000B7BF0" w:rsidRPr="00EF55E8" w:rsidRDefault="00BB1256" w:rsidP="00B34DEF">
      <w:pPr>
        <w:spacing w:after="0"/>
        <w:ind w:left="-360"/>
        <w:rPr>
          <w:sz w:val="20"/>
          <w:szCs w:val="20"/>
          <w:lang w:val="en-US"/>
        </w:rPr>
      </w:pPr>
      <w:r>
        <w:rPr>
          <w:b/>
          <w:sz w:val="20"/>
          <w:szCs w:val="20"/>
          <w:lang w:val="en-US"/>
        </w:rPr>
        <w:t>Management Unit</w:t>
      </w:r>
      <w:r w:rsidR="000B7BF0" w:rsidRPr="00EF55E8">
        <w:rPr>
          <w:sz w:val="20"/>
          <w:szCs w:val="20"/>
          <w:lang w:val="en-US"/>
        </w:rPr>
        <w:t>: A spatial area or areas submitted for FSC certification with clearly defined boundaries managed to a set of explicit long term</w:t>
      </w:r>
      <w:r w:rsidR="004E67A6">
        <w:rPr>
          <w:sz w:val="20"/>
          <w:szCs w:val="20"/>
          <w:lang w:val="en-US"/>
        </w:rPr>
        <w:t>*</w:t>
      </w:r>
      <w:r w:rsidR="000B7BF0" w:rsidRPr="00EF55E8">
        <w:rPr>
          <w:sz w:val="20"/>
          <w:szCs w:val="20"/>
          <w:lang w:val="en-US"/>
        </w:rPr>
        <w:t xml:space="preserve"> management objectives</w:t>
      </w:r>
      <w:r w:rsidR="004E67A6">
        <w:rPr>
          <w:sz w:val="20"/>
          <w:szCs w:val="20"/>
          <w:lang w:val="en-US"/>
        </w:rPr>
        <w:t>*</w:t>
      </w:r>
      <w:r w:rsidR="000B7BF0" w:rsidRPr="00EF55E8">
        <w:rPr>
          <w:sz w:val="20"/>
          <w:szCs w:val="20"/>
          <w:lang w:val="en-US"/>
        </w:rPr>
        <w:t xml:space="preserve"> which are expressed in a </w:t>
      </w:r>
      <w:r w:rsidR="000B7BF0" w:rsidRPr="00EF55E8">
        <w:rPr>
          <w:i/>
          <w:sz w:val="20"/>
          <w:szCs w:val="20"/>
          <w:lang w:val="en-US"/>
        </w:rPr>
        <w:t>management plan</w:t>
      </w:r>
      <w:r w:rsidR="000B7BF0" w:rsidRPr="00EF55E8">
        <w:rPr>
          <w:sz w:val="20"/>
          <w:szCs w:val="20"/>
          <w:lang w:val="en-US"/>
        </w:rPr>
        <w:t>*. This area or areas include(s):</w:t>
      </w:r>
    </w:p>
    <w:p w14:paraId="3E26D27C" w14:textId="15097EBC"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 xml:space="preserve">all facilities and area(s) within or adjacent to this spatial area or areas under legal* title or management control of, or operated by or on behalf of </w:t>
      </w:r>
      <w:r w:rsidR="00902207">
        <w:rPr>
          <w:sz w:val="20"/>
          <w:szCs w:val="20"/>
          <w:lang w:val="en-US"/>
        </w:rPr>
        <w:t>The Organization*</w:t>
      </w:r>
      <w:r w:rsidRPr="00EF55E8">
        <w:rPr>
          <w:sz w:val="20"/>
          <w:szCs w:val="20"/>
          <w:lang w:val="en-US"/>
        </w:rPr>
        <w:t>, for the purpose of contributing to the management objectives</w:t>
      </w:r>
      <w:r w:rsidR="004E67A6">
        <w:rPr>
          <w:sz w:val="20"/>
          <w:szCs w:val="20"/>
          <w:lang w:val="en-US"/>
        </w:rPr>
        <w:t>*</w:t>
      </w:r>
      <w:r w:rsidRPr="00EF55E8">
        <w:rPr>
          <w:sz w:val="20"/>
          <w:szCs w:val="20"/>
          <w:lang w:val="en-US"/>
        </w:rPr>
        <w:t>; and</w:t>
      </w:r>
    </w:p>
    <w:p w14:paraId="7265B67C" w14:textId="0BBE5886" w:rsidR="000B7BF0" w:rsidRPr="00EF55E8" w:rsidRDefault="00E86BE0" w:rsidP="004D3811">
      <w:pPr>
        <w:pStyle w:val="GlossaryList"/>
        <w:numPr>
          <w:ilvl w:val="1"/>
          <w:numId w:val="30"/>
        </w:numPr>
        <w:spacing w:after="0"/>
        <w:ind w:left="0"/>
        <w:rPr>
          <w:sz w:val="20"/>
          <w:szCs w:val="20"/>
          <w:lang w:val="en-US"/>
        </w:rPr>
      </w:pPr>
      <w:r w:rsidRPr="00EF55E8">
        <w:rPr>
          <w:sz w:val="20"/>
          <w:szCs w:val="20"/>
          <w:lang w:val="en-US"/>
        </w:rPr>
        <w:t>All</w:t>
      </w:r>
      <w:r w:rsidR="000B7BF0" w:rsidRPr="00EF55E8">
        <w:rPr>
          <w:sz w:val="20"/>
          <w:szCs w:val="20"/>
          <w:lang w:val="en-US"/>
        </w:rPr>
        <w:t xml:space="preserve"> facilities and area(s) outside, and not adjacent to this spatial area or areas and operated by or on behalf of </w:t>
      </w:r>
      <w:r w:rsidR="00902207">
        <w:rPr>
          <w:sz w:val="20"/>
          <w:szCs w:val="20"/>
          <w:lang w:val="en-US"/>
        </w:rPr>
        <w:t>The Organization*</w:t>
      </w:r>
      <w:r w:rsidR="000B7BF0" w:rsidRPr="00EF55E8">
        <w:rPr>
          <w:sz w:val="20"/>
          <w:szCs w:val="20"/>
          <w:lang w:val="en-US"/>
        </w:rPr>
        <w:t>, solely for the purpose of contributing to the management objectives</w:t>
      </w:r>
      <w:r w:rsidR="004E67A6">
        <w:rPr>
          <w:sz w:val="20"/>
          <w:szCs w:val="20"/>
          <w:lang w:val="en-US"/>
        </w:rPr>
        <w:t>*</w:t>
      </w:r>
      <w:r w:rsidR="000B7BF0" w:rsidRPr="00EF55E8">
        <w:rPr>
          <w:sz w:val="20"/>
          <w:szCs w:val="20"/>
          <w:lang w:val="en-US"/>
        </w:rPr>
        <w:t>.</w:t>
      </w:r>
    </w:p>
    <w:p w14:paraId="4316B246" w14:textId="77777777" w:rsidR="000B7BF0" w:rsidRPr="00EF55E8" w:rsidRDefault="000B7BF0" w:rsidP="00B34DEF">
      <w:pPr>
        <w:pStyle w:val="GlossaryList"/>
        <w:numPr>
          <w:ilvl w:val="0"/>
          <w:numId w:val="0"/>
        </w:numPr>
        <w:spacing w:after="0"/>
        <w:ind w:left="-360"/>
        <w:rPr>
          <w:sz w:val="20"/>
          <w:szCs w:val="20"/>
          <w:lang w:val="en-US"/>
        </w:rPr>
      </w:pPr>
      <w:r w:rsidRPr="00EF55E8">
        <w:rPr>
          <w:sz w:val="20"/>
          <w:szCs w:val="20"/>
          <w:lang w:val="en-US"/>
        </w:rPr>
        <w:t>(Source: FSC-STD-01-001 V5-0).</w:t>
      </w:r>
    </w:p>
    <w:p w14:paraId="58C211C0" w14:textId="77777777" w:rsidR="000B7BF0" w:rsidRDefault="000B7BF0" w:rsidP="00B34DEF">
      <w:pPr>
        <w:spacing w:after="0"/>
        <w:ind w:left="-360"/>
        <w:rPr>
          <w:sz w:val="20"/>
          <w:szCs w:val="20"/>
          <w:lang w:val="en-US"/>
        </w:rPr>
      </w:pPr>
      <w:bookmarkStart w:id="1072" w:name="Managerial_control"/>
      <w:r w:rsidRPr="00EF55E8">
        <w:rPr>
          <w:b/>
          <w:sz w:val="20"/>
          <w:szCs w:val="20"/>
          <w:lang w:val="en-US"/>
        </w:rPr>
        <w:t>Managerial control</w:t>
      </w:r>
      <w:bookmarkEnd w:id="1072"/>
      <w:r w:rsidRPr="00EF55E8">
        <w:rPr>
          <w:sz w:val="20"/>
          <w:szCs w:val="20"/>
          <w:lang w:val="en-US"/>
        </w:rPr>
        <w:t>: Responsibility of the kind defined for corporate directors of commercial enterprises in national commercial law, and treated by FSC as applicable also to public sector organizations (Source: FSC-STD-01-001 V5-0).</w:t>
      </w:r>
    </w:p>
    <w:p w14:paraId="0AD2B865" w14:textId="75FC3EBC" w:rsidR="00CD3F53" w:rsidRPr="00280F39" w:rsidRDefault="00CD3F53" w:rsidP="00B34DEF">
      <w:pPr>
        <w:spacing w:after="0"/>
        <w:ind w:left="-360"/>
        <w:rPr>
          <w:sz w:val="20"/>
          <w:szCs w:val="20"/>
          <w:u w:val="single"/>
          <w:lang w:val="en-US"/>
        </w:rPr>
      </w:pPr>
      <w:r w:rsidRPr="00280F39">
        <w:rPr>
          <w:b/>
          <w:sz w:val="20"/>
          <w:szCs w:val="20"/>
          <w:u w:val="single"/>
          <w:lang w:val="en-US"/>
        </w:rPr>
        <w:t xml:space="preserve">Medium scale forest </w:t>
      </w:r>
      <w:r w:rsidR="00BB1256" w:rsidRPr="00280F39">
        <w:rPr>
          <w:b/>
          <w:sz w:val="20"/>
          <w:szCs w:val="20"/>
          <w:u w:val="single"/>
          <w:lang w:val="en-US"/>
        </w:rPr>
        <w:t>Management Unit*</w:t>
      </w:r>
      <w:r w:rsidRPr="00280F39">
        <w:rPr>
          <w:sz w:val="20"/>
          <w:szCs w:val="20"/>
          <w:u w:val="single"/>
          <w:lang w:val="en-US"/>
        </w:rPr>
        <w:t xml:space="preserve">: Forest </w:t>
      </w:r>
      <w:r w:rsidR="00BB1256" w:rsidRPr="00280F39">
        <w:rPr>
          <w:sz w:val="20"/>
          <w:szCs w:val="20"/>
          <w:u w:val="single"/>
          <w:lang w:val="en-US"/>
        </w:rPr>
        <w:t>Management Unit*</w:t>
      </w:r>
      <w:r w:rsidRPr="00280F39">
        <w:rPr>
          <w:sz w:val="20"/>
          <w:szCs w:val="20"/>
          <w:u w:val="single"/>
          <w:lang w:val="en-US"/>
        </w:rPr>
        <w:t xml:space="preserve"> that is larger than 100 hectares and no more than 10,000 hectares in size in Japan.</w:t>
      </w:r>
    </w:p>
    <w:p w14:paraId="312D2B6C" w14:textId="1893FBB0" w:rsidR="00CD3F53" w:rsidRPr="00280F39" w:rsidRDefault="00CD3F53" w:rsidP="00B34DEF">
      <w:pPr>
        <w:spacing w:after="0"/>
        <w:ind w:left="-360"/>
        <w:rPr>
          <w:sz w:val="20"/>
          <w:szCs w:val="20"/>
          <w:u w:val="single"/>
          <w:lang w:val="en-US"/>
        </w:rPr>
      </w:pPr>
      <w:r w:rsidRPr="00280F39">
        <w:rPr>
          <w:b/>
          <w:sz w:val="20"/>
          <w:szCs w:val="20"/>
          <w:u w:val="single"/>
          <w:lang w:val="en-US"/>
        </w:rPr>
        <w:t>Medium scale organization</w:t>
      </w:r>
      <w:r w:rsidRPr="00280F39">
        <w:rPr>
          <w:sz w:val="20"/>
          <w:szCs w:val="20"/>
          <w:u w:val="single"/>
          <w:lang w:val="en-US"/>
        </w:rPr>
        <w:t>: Organization that is neither small scale nor large scale. See the definitions for ‘small scale organization</w:t>
      </w:r>
      <w:r w:rsidR="000056FB">
        <w:rPr>
          <w:sz w:val="20"/>
          <w:szCs w:val="20"/>
          <w:u w:val="single"/>
          <w:lang w:val="en-US"/>
        </w:rPr>
        <w:t>*</w:t>
      </w:r>
      <w:r w:rsidRPr="00280F39">
        <w:rPr>
          <w:sz w:val="20"/>
          <w:szCs w:val="20"/>
          <w:u w:val="single"/>
          <w:lang w:val="en-US"/>
        </w:rPr>
        <w:t>’ and ‘large scale organization</w:t>
      </w:r>
      <w:r w:rsidR="004E67A6" w:rsidRPr="00280F39">
        <w:rPr>
          <w:sz w:val="20"/>
          <w:szCs w:val="20"/>
          <w:u w:val="single"/>
          <w:lang w:val="en-US"/>
        </w:rPr>
        <w:t>*</w:t>
      </w:r>
      <w:r w:rsidRPr="00280F39">
        <w:rPr>
          <w:sz w:val="20"/>
          <w:szCs w:val="20"/>
          <w:u w:val="single"/>
          <w:lang w:val="en-US"/>
        </w:rPr>
        <w:t>’ as well as ‘scale’.</w:t>
      </w:r>
    </w:p>
    <w:p w14:paraId="282FE94A" w14:textId="77777777" w:rsidR="000B7BF0" w:rsidRPr="00EF55E8" w:rsidRDefault="000B7BF0" w:rsidP="00B34DEF">
      <w:pPr>
        <w:spacing w:after="0"/>
        <w:ind w:left="-360"/>
        <w:rPr>
          <w:sz w:val="20"/>
          <w:szCs w:val="20"/>
          <w:lang w:val="en-US"/>
        </w:rPr>
      </w:pPr>
      <w:bookmarkStart w:id="1073" w:name="National_laws"/>
      <w:r w:rsidRPr="00EF55E8">
        <w:rPr>
          <w:b/>
          <w:sz w:val="20"/>
          <w:szCs w:val="20"/>
          <w:lang w:val="en-US"/>
        </w:rPr>
        <w:t>National laws</w:t>
      </w:r>
      <w:bookmarkEnd w:id="1073"/>
      <w:r w:rsidRPr="00EF55E8">
        <w:rPr>
          <w:sz w:val="20"/>
          <w:szCs w:val="20"/>
          <w:lang w:val="en-US"/>
        </w:rPr>
        <w:t>: The whole suite of primary and secondary laws (acts, ordinances, statutes, decrees), which is applicable to a national territory, as well as secondary regulations, and tertiary administrative procedures (rules / requirements) that derive their authority directly and explicitly from these primary and secondary laws (Source: FSC-STD-01-001 V5-0).</w:t>
      </w:r>
    </w:p>
    <w:p w14:paraId="51157CFF" w14:textId="4612EEAD" w:rsidR="000B7BF0" w:rsidRPr="00EF55E8" w:rsidRDefault="000B7BF0" w:rsidP="00B34DEF">
      <w:pPr>
        <w:spacing w:after="0"/>
        <w:ind w:left="-360"/>
        <w:rPr>
          <w:sz w:val="20"/>
          <w:szCs w:val="20"/>
          <w:lang w:val="en-US"/>
        </w:rPr>
      </w:pPr>
      <w:bookmarkStart w:id="1074" w:name="Native_species"/>
      <w:r w:rsidRPr="00EF55E8">
        <w:rPr>
          <w:b/>
          <w:sz w:val="20"/>
          <w:szCs w:val="20"/>
          <w:lang w:val="en-US"/>
        </w:rPr>
        <w:t>Native species</w:t>
      </w:r>
      <w:bookmarkEnd w:id="1074"/>
      <w:r w:rsidRPr="00EF55E8">
        <w:rPr>
          <w:sz w:val="20"/>
          <w:szCs w:val="20"/>
          <w:lang w:val="en-US"/>
        </w:rPr>
        <w:t>: Species, subspecies, or lower taxon, occurring within its natural range (past or present) and dispersal potential (that is, within the range it occupies naturally or could occupy without direct or indirect introduction or care by humans) (Source: Convention on Biological Diversity (CBD). Invasive Alien Species</w:t>
      </w:r>
      <w:r w:rsidR="000B1352">
        <w:rPr>
          <w:sz w:val="20"/>
          <w:szCs w:val="20"/>
          <w:lang w:val="en-US"/>
        </w:rPr>
        <w:t>*</w:t>
      </w:r>
      <w:r w:rsidRPr="00EF55E8">
        <w:rPr>
          <w:sz w:val="20"/>
          <w:szCs w:val="20"/>
          <w:lang w:val="en-US"/>
        </w:rPr>
        <w:t xml:space="preserve"> Programme. Glossary of Terms as provided on CBD website).</w:t>
      </w:r>
    </w:p>
    <w:p w14:paraId="4069168F" w14:textId="1C3BDD13" w:rsidR="000B7BF0" w:rsidRPr="00EF55E8" w:rsidRDefault="000B7BF0" w:rsidP="00B34DEF">
      <w:pPr>
        <w:spacing w:after="0"/>
        <w:ind w:left="-360"/>
        <w:rPr>
          <w:sz w:val="20"/>
          <w:szCs w:val="20"/>
          <w:lang w:val="en-US"/>
        </w:rPr>
      </w:pPr>
      <w:bookmarkStart w:id="1075" w:name="Natural_conditions_native_ecosystem"/>
      <w:r w:rsidRPr="00EF55E8">
        <w:rPr>
          <w:b/>
          <w:sz w:val="20"/>
          <w:szCs w:val="20"/>
          <w:lang w:val="en-US"/>
        </w:rPr>
        <w:t>Natural conditions/native ecosystem</w:t>
      </w:r>
      <w:bookmarkEnd w:id="1075"/>
      <w:r w:rsidRPr="00EF55E8">
        <w:rPr>
          <w:sz w:val="20"/>
          <w:szCs w:val="20"/>
          <w:lang w:val="en-US"/>
        </w:rPr>
        <w:t>: For the purposes of the Principles</w:t>
      </w:r>
      <w:r w:rsidR="008669F2">
        <w:rPr>
          <w:sz w:val="20"/>
          <w:szCs w:val="20"/>
          <w:lang w:val="en-US"/>
        </w:rPr>
        <w:t>*</w:t>
      </w:r>
      <w:r w:rsidRPr="00EF55E8">
        <w:rPr>
          <w:sz w:val="20"/>
          <w:szCs w:val="20"/>
          <w:lang w:val="en-US"/>
        </w:rPr>
        <w:t xml:space="preserve"> and Criteria</w:t>
      </w:r>
      <w:r w:rsidR="008669F2">
        <w:rPr>
          <w:sz w:val="20"/>
          <w:szCs w:val="20"/>
          <w:lang w:val="en-US"/>
        </w:rPr>
        <w:t>*</w:t>
      </w:r>
      <w:r w:rsidRPr="00EF55E8">
        <w:rPr>
          <w:sz w:val="20"/>
          <w:szCs w:val="20"/>
          <w:lang w:val="en-US"/>
        </w:rPr>
        <w:t xml:space="preserve"> and any applications of restoration</w:t>
      </w:r>
      <w:r w:rsidR="00C75386">
        <w:rPr>
          <w:sz w:val="20"/>
          <w:szCs w:val="20"/>
          <w:lang w:val="en-US"/>
        </w:rPr>
        <w:t>*</w:t>
      </w:r>
      <w:r w:rsidRPr="00EF55E8">
        <w:rPr>
          <w:sz w:val="20"/>
          <w:szCs w:val="20"/>
          <w:lang w:val="en-US"/>
        </w:rPr>
        <w:t xml:space="preserve"> techniques, terms such as ‘more natural conditions’, ‘native ecosystem’ provide for managing sites to favor or restore</w:t>
      </w:r>
      <w:r w:rsidR="00C75386">
        <w:rPr>
          <w:sz w:val="20"/>
          <w:szCs w:val="20"/>
          <w:lang w:val="en-US"/>
        </w:rPr>
        <w:t>*</w:t>
      </w:r>
      <w:r w:rsidRPr="00EF55E8">
        <w:rPr>
          <w:sz w:val="20"/>
          <w:szCs w:val="20"/>
          <w:lang w:val="en-US"/>
        </w:rPr>
        <w:t xml:space="preserve"> native species</w:t>
      </w:r>
      <w:r w:rsidR="002E13AD">
        <w:rPr>
          <w:sz w:val="20"/>
          <w:szCs w:val="20"/>
          <w:lang w:val="en-US"/>
        </w:rPr>
        <w:t>*</w:t>
      </w:r>
      <w:r w:rsidRPr="00EF55E8">
        <w:rPr>
          <w:sz w:val="20"/>
          <w:szCs w:val="20"/>
          <w:lang w:val="en-US"/>
        </w:rPr>
        <w:t xml:space="preserve"> and associations of native species</w:t>
      </w:r>
      <w:r w:rsidR="002E13AD">
        <w:rPr>
          <w:sz w:val="20"/>
          <w:szCs w:val="20"/>
          <w:lang w:val="en-US"/>
        </w:rPr>
        <w:t>*</w:t>
      </w:r>
      <w:r w:rsidRPr="00EF55E8">
        <w:rPr>
          <w:sz w:val="20"/>
          <w:szCs w:val="20"/>
          <w:lang w:val="en-US"/>
        </w:rPr>
        <w:t xml:space="preserve"> that are typical of the locality, and for managing these associations and other environmental values</w:t>
      </w:r>
      <w:r w:rsidR="00A95477">
        <w:rPr>
          <w:sz w:val="20"/>
          <w:szCs w:val="20"/>
          <w:lang w:val="en-US"/>
        </w:rPr>
        <w:t>*</w:t>
      </w:r>
      <w:r w:rsidRPr="00EF55E8">
        <w:rPr>
          <w:sz w:val="20"/>
          <w:szCs w:val="20"/>
          <w:lang w:val="en-US"/>
        </w:rPr>
        <w:t xml:space="preserve"> so that they form ecosystems</w:t>
      </w:r>
      <w:r w:rsidR="00311984">
        <w:rPr>
          <w:sz w:val="20"/>
          <w:szCs w:val="20"/>
          <w:lang w:val="en-US"/>
        </w:rPr>
        <w:t>*</w:t>
      </w:r>
      <w:r w:rsidRPr="00EF55E8">
        <w:rPr>
          <w:sz w:val="20"/>
          <w:szCs w:val="20"/>
          <w:lang w:val="en-US"/>
        </w:rPr>
        <w:t xml:space="preserve"> typical of the locality. Further guidelines may be provided in FSC Forest Stewardship Standards (Source: FSC-STD-01-001 V5-0).</w:t>
      </w:r>
    </w:p>
    <w:p w14:paraId="1A933036" w14:textId="12A69BED" w:rsidR="000B7BF0" w:rsidRPr="00EF55E8" w:rsidRDefault="000B7BF0" w:rsidP="00B34DEF">
      <w:pPr>
        <w:spacing w:after="0"/>
        <w:ind w:left="-360"/>
        <w:rPr>
          <w:sz w:val="20"/>
          <w:szCs w:val="20"/>
          <w:lang w:val="en-US"/>
        </w:rPr>
      </w:pPr>
      <w:bookmarkStart w:id="1076" w:name="Natural_forest"/>
      <w:r w:rsidRPr="00EF55E8">
        <w:rPr>
          <w:b/>
          <w:sz w:val="20"/>
          <w:szCs w:val="20"/>
          <w:lang w:val="en-US"/>
        </w:rPr>
        <w:t>Natural forest</w:t>
      </w:r>
      <w:bookmarkEnd w:id="1076"/>
      <w:r w:rsidRPr="00EF55E8">
        <w:rPr>
          <w:sz w:val="20"/>
          <w:szCs w:val="20"/>
          <w:lang w:val="en-US"/>
        </w:rPr>
        <w:t>: A forest</w:t>
      </w:r>
      <w:r w:rsidR="00E90B71">
        <w:rPr>
          <w:sz w:val="20"/>
          <w:szCs w:val="20"/>
          <w:lang w:val="en-US"/>
        </w:rPr>
        <w:t>*</w:t>
      </w:r>
      <w:r w:rsidRPr="00EF55E8">
        <w:rPr>
          <w:sz w:val="20"/>
          <w:szCs w:val="20"/>
          <w:lang w:val="en-US"/>
        </w:rPr>
        <w:t xml:space="preserve"> area with many of the principal characteristics and key elements of native ecosystems</w:t>
      </w:r>
      <w:r w:rsidR="002E13AD">
        <w:rPr>
          <w:sz w:val="20"/>
          <w:szCs w:val="20"/>
          <w:lang w:val="en-US"/>
        </w:rPr>
        <w:t>*</w:t>
      </w:r>
      <w:r w:rsidRPr="00EF55E8">
        <w:rPr>
          <w:sz w:val="20"/>
          <w:szCs w:val="20"/>
          <w:lang w:val="en-US"/>
        </w:rPr>
        <w:t>, such as complexity, structure and biological diversity</w:t>
      </w:r>
      <w:r w:rsidR="00957CCF">
        <w:rPr>
          <w:sz w:val="20"/>
          <w:szCs w:val="20"/>
          <w:lang w:val="en-US"/>
        </w:rPr>
        <w:t>*</w:t>
      </w:r>
      <w:r w:rsidRPr="00EF55E8">
        <w:rPr>
          <w:sz w:val="20"/>
          <w:szCs w:val="20"/>
          <w:lang w:val="en-US"/>
        </w:rPr>
        <w:t>, including soil characteristics, flora and fauna, in which all or almost all the trees are native species</w:t>
      </w:r>
      <w:r w:rsidR="002E13AD">
        <w:rPr>
          <w:sz w:val="20"/>
          <w:szCs w:val="20"/>
          <w:lang w:val="en-US"/>
        </w:rPr>
        <w:t>*</w:t>
      </w:r>
      <w:r w:rsidRPr="00EF55E8">
        <w:rPr>
          <w:sz w:val="20"/>
          <w:szCs w:val="20"/>
          <w:lang w:val="en-US"/>
        </w:rPr>
        <w:t>, not classified as plantations</w:t>
      </w:r>
      <w:r w:rsidR="002D3B93">
        <w:rPr>
          <w:sz w:val="20"/>
          <w:szCs w:val="20"/>
          <w:lang w:val="en-US"/>
        </w:rPr>
        <w:t>*</w:t>
      </w:r>
      <w:r w:rsidRPr="00EF55E8">
        <w:rPr>
          <w:sz w:val="20"/>
          <w:szCs w:val="20"/>
          <w:lang w:val="en-US"/>
        </w:rPr>
        <w:t>.</w:t>
      </w:r>
    </w:p>
    <w:p w14:paraId="1BAD4D4E" w14:textId="77777777" w:rsidR="000B7BF0" w:rsidRPr="00EF55E8" w:rsidRDefault="000B7BF0" w:rsidP="00B34DEF">
      <w:pPr>
        <w:spacing w:after="0"/>
        <w:ind w:left="-360"/>
        <w:rPr>
          <w:sz w:val="20"/>
          <w:szCs w:val="20"/>
          <w:lang w:val="en-US"/>
        </w:rPr>
      </w:pPr>
      <w:r w:rsidRPr="00EF55E8">
        <w:rPr>
          <w:sz w:val="20"/>
          <w:szCs w:val="20"/>
          <w:lang w:val="en-US"/>
        </w:rPr>
        <w:t>‘Natural forest’ includes the following categories:</w:t>
      </w:r>
    </w:p>
    <w:p w14:paraId="627B59F6" w14:textId="711C6E4A"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Forest</w:t>
      </w:r>
      <w:r w:rsidR="00E90B71">
        <w:rPr>
          <w:sz w:val="20"/>
          <w:szCs w:val="20"/>
          <w:lang w:val="en-US"/>
        </w:rPr>
        <w:t>*</w:t>
      </w:r>
      <w:r w:rsidRPr="00EF55E8">
        <w:rPr>
          <w:sz w:val="20"/>
          <w:szCs w:val="20"/>
          <w:lang w:val="en-US"/>
        </w:rPr>
        <w:t xml:space="preserve"> affected by harvesting or other disturbances, in which trees are being or have been regenerated by a combination of natural and artificial regeneration with species typical of natural forests in that site, and where many of the above-ground and below-ground characteristics of the natural forest are still present. In boreal and north temperate forests</w:t>
      </w:r>
      <w:r w:rsidR="00E90B71">
        <w:rPr>
          <w:sz w:val="20"/>
          <w:szCs w:val="20"/>
          <w:lang w:val="en-US"/>
        </w:rPr>
        <w:t>*</w:t>
      </w:r>
      <w:r w:rsidRPr="00EF55E8">
        <w:rPr>
          <w:sz w:val="20"/>
          <w:szCs w:val="20"/>
          <w:lang w:val="en-US"/>
        </w:rPr>
        <w:t xml:space="preserve"> which are naturally composed of only one or few tree species, a combination of natural and artificial regeneration to regenerate forest</w:t>
      </w:r>
      <w:r w:rsidR="00E90B71">
        <w:rPr>
          <w:sz w:val="20"/>
          <w:szCs w:val="20"/>
          <w:lang w:val="en-US"/>
        </w:rPr>
        <w:t>*</w:t>
      </w:r>
      <w:r w:rsidRPr="00EF55E8">
        <w:rPr>
          <w:sz w:val="20"/>
          <w:szCs w:val="20"/>
          <w:lang w:val="en-US"/>
        </w:rPr>
        <w:t xml:space="preserve"> of the same native species</w:t>
      </w:r>
      <w:r w:rsidR="002E13AD">
        <w:rPr>
          <w:sz w:val="20"/>
          <w:szCs w:val="20"/>
          <w:lang w:val="en-US"/>
        </w:rPr>
        <w:t>*</w:t>
      </w:r>
      <w:r w:rsidRPr="00EF55E8">
        <w:rPr>
          <w:sz w:val="20"/>
          <w:szCs w:val="20"/>
          <w:lang w:val="en-US"/>
        </w:rPr>
        <w:t>, with most of the principal characteristics and key elements of native ecosystems</w:t>
      </w:r>
      <w:r w:rsidR="002E13AD">
        <w:rPr>
          <w:sz w:val="20"/>
          <w:szCs w:val="20"/>
          <w:lang w:val="en-US"/>
        </w:rPr>
        <w:t>*</w:t>
      </w:r>
      <w:r w:rsidRPr="00EF55E8">
        <w:rPr>
          <w:sz w:val="20"/>
          <w:szCs w:val="20"/>
          <w:lang w:val="en-US"/>
        </w:rPr>
        <w:t xml:space="preserve"> of that site, is not by itself considered as conversion to plantations</w:t>
      </w:r>
      <w:r w:rsidR="002D3B93">
        <w:rPr>
          <w:sz w:val="20"/>
          <w:szCs w:val="20"/>
          <w:lang w:val="en-US"/>
        </w:rPr>
        <w:t>*</w:t>
      </w:r>
      <w:r w:rsidRPr="00EF55E8">
        <w:rPr>
          <w:sz w:val="20"/>
          <w:szCs w:val="20"/>
          <w:lang w:val="en-US"/>
        </w:rPr>
        <w:t>;</w:t>
      </w:r>
    </w:p>
    <w:p w14:paraId="31372E26"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Natural forests which are maintained by traditional silvicultural practices including natural or assisted natural regeneration;</w:t>
      </w:r>
    </w:p>
    <w:p w14:paraId="2CF24458" w14:textId="6358A708"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Well-developed secondary or colonizing forest</w:t>
      </w:r>
      <w:r w:rsidR="00E90B71">
        <w:rPr>
          <w:sz w:val="20"/>
          <w:szCs w:val="20"/>
          <w:lang w:val="en-US"/>
        </w:rPr>
        <w:t>*</w:t>
      </w:r>
      <w:r w:rsidRPr="00EF55E8">
        <w:rPr>
          <w:sz w:val="20"/>
          <w:szCs w:val="20"/>
          <w:lang w:val="en-US"/>
        </w:rPr>
        <w:t xml:space="preserve"> of native species</w:t>
      </w:r>
      <w:r w:rsidR="002E13AD">
        <w:rPr>
          <w:sz w:val="20"/>
          <w:szCs w:val="20"/>
          <w:lang w:val="en-US"/>
        </w:rPr>
        <w:t>*</w:t>
      </w:r>
      <w:r w:rsidRPr="00EF55E8">
        <w:rPr>
          <w:sz w:val="20"/>
          <w:szCs w:val="20"/>
          <w:lang w:val="en-US"/>
        </w:rPr>
        <w:t xml:space="preserve"> which has regenerated in non-forest</w:t>
      </w:r>
      <w:r w:rsidR="00E90B71">
        <w:rPr>
          <w:sz w:val="20"/>
          <w:szCs w:val="20"/>
          <w:lang w:val="en-US"/>
        </w:rPr>
        <w:t>*</w:t>
      </w:r>
      <w:r w:rsidRPr="00EF55E8">
        <w:rPr>
          <w:sz w:val="20"/>
          <w:szCs w:val="20"/>
          <w:lang w:val="en-US"/>
        </w:rPr>
        <w:t xml:space="preserve"> areas;</w:t>
      </w:r>
    </w:p>
    <w:p w14:paraId="4E571666" w14:textId="3F9CD827" w:rsidR="00C57933" w:rsidRPr="00C57933" w:rsidRDefault="000B7BF0" w:rsidP="004D3811">
      <w:pPr>
        <w:pStyle w:val="GlossaryList"/>
        <w:numPr>
          <w:ilvl w:val="1"/>
          <w:numId w:val="30"/>
        </w:numPr>
        <w:spacing w:after="0"/>
        <w:ind w:left="0"/>
        <w:rPr>
          <w:sz w:val="20"/>
          <w:szCs w:val="20"/>
          <w:lang w:val="en-US"/>
        </w:rPr>
      </w:pPr>
      <w:r w:rsidRPr="00EF55E8">
        <w:rPr>
          <w:sz w:val="20"/>
          <w:szCs w:val="20"/>
          <w:lang w:val="en-US"/>
        </w:rPr>
        <w:t>The definition of ‘natural forest’ may include areas described as wooded ecosystems</w:t>
      </w:r>
      <w:r w:rsidR="00311984">
        <w:rPr>
          <w:sz w:val="20"/>
          <w:szCs w:val="20"/>
          <w:lang w:val="en-US"/>
        </w:rPr>
        <w:t>*</w:t>
      </w:r>
      <w:r w:rsidRPr="00EF55E8">
        <w:rPr>
          <w:sz w:val="20"/>
          <w:szCs w:val="20"/>
          <w:lang w:val="en-US"/>
        </w:rPr>
        <w:t>, woodland and savannah.</w:t>
      </w:r>
    </w:p>
    <w:p w14:paraId="30805ABC" w14:textId="40ABDA7E" w:rsidR="000B7BF0" w:rsidRPr="00C57933" w:rsidRDefault="000B7BF0" w:rsidP="00B34DEF">
      <w:pPr>
        <w:pStyle w:val="GlossaryList"/>
        <w:numPr>
          <w:ilvl w:val="0"/>
          <w:numId w:val="0"/>
        </w:numPr>
        <w:spacing w:after="0"/>
        <w:ind w:left="-360"/>
        <w:rPr>
          <w:sz w:val="20"/>
          <w:szCs w:val="20"/>
          <w:lang w:val="en-US"/>
        </w:rPr>
      </w:pPr>
      <w:r w:rsidRPr="00C57933">
        <w:rPr>
          <w:sz w:val="20"/>
          <w:szCs w:val="20"/>
          <w:lang w:val="en-US"/>
        </w:rPr>
        <w:t>(Source: FSC-STD-01-001 V5-0).</w:t>
      </w:r>
    </w:p>
    <w:p w14:paraId="325CED44" w14:textId="255F6E24" w:rsidR="00CC4140" w:rsidRPr="00E77943" w:rsidRDefault="00CC4140" w:rsidP="00B34DEF">
      <w:pPr>
        <w:pStyle w:val="GlossaryList"/>
        <w:numPr>
          <w:ilvl w:val="0"/>
          <w:numId w:val="0"/>
        </w:numPr>
        <w:ind w:left="-360"/>
        <w:rPr>
          <w:sz w:val="20"/>
          <w:szCs w:val="20"/>
          <w:u w:val="single"/>
          <w:lang w:val="en-US"/>
        </w:rPr>
      </w:pPr>
      <w:r w:rsidRPr="00E77943">
        <w:rPr>
          <w:sz w:val="20"/>
          <w:szCs w:val="20"/>
          <w:u w:val="single"/>
          <w:lang w:val="en-US"/>
        </w:rPr>
        <w:t>In Japan,</w:t>
      </w:r>
      <w:ins w:id="1077" w:author="Chisato" w:date="2019-06-11T13:48:00Z">
        <w:r w:rsidR="0051155E">
          <w:rPr>
            <w:sz w:val="20"/>
            <w:szCs w:val="20"/>
            <w:u w:val="single"/>
            <w:lang w:val="en-US"/>
          </w:rPr>
          <w:t xml:space="preserve"> natural vegetation original to the land </w:t>
        </w:r>
      </w:ins>
      <w:ins w:id="1078" w:author="Chisato" w:date="2019-06-11T13:49:00Z">
        <w:r w:rsidR="0051155E">
          <w:rPr>
            <w:sz w:val="20"/>
            <w:szCs w:val="20"/>
            <w:u w:val="single"/>
            <w:lang w:val="en-US"/>
          </w:rPr>
          <w:t>constituting forests is</w:t>
        </w:r>
      </w:ins>
      <w:del w:id="1079" w:author="Chisato" w:date="2019-06-11T13:48:00Z">
        <w:r w:rsidRPr="00E77943" w:rsidDel="0051155E">
          <w:rPr>
            <w:rFonts w:hint="eastAsia"/>
            <w:sz w:val="20"/>
            <w:szCs w:val="20"/>
            <w:u w:val="single"/>
            <w:lang w:val="en-US"/>
          </w:rPr>
          <w:delText xml:space="preserve"> the</w:delText>
        </w:r>
        <w:r w:rsidRPr="00E77943" w:rsidDel="0051155E">
          <w:rPr>
            <w:sz w:val="20"/>
            <w:szCs w:val="20"/>
            <w:u w:val="single"/>
            <w:lang w:val="en-US"/>
          </w:rPr>
          <w:delText xml:space="preserve"> following types of vegetation are</w:delText>
        </w:r>
      </w:del>
      <w:r w:rsidRPr="00E77943">
        <w:rPr>
          <w:sz w:val="20"/>
          <w:szCs w:val="20"/>
          <w:u w:val="single"/>
          <w:lang w:val="en-US"/>
        </w:rPr>
        <w:t xml:space="preserve"> </w:t>
      </w:r>
      <w:del w:id="1080" w:author="Chisato" w:date="2019-06-11T13:44:00Z">
        <w:r w:rsidRPr="00E77943" w:rsidDel="0051155E">
          <w:rPr>
            <w:sz w:val="20"/>
            <w:szCs w:val="20"/>
            <w:u w:val="single"/>
            <w:lang w:val="en-US"/>
          </w:rPr>
          <w:delText xml:space="preserve">categorized </w:delText>
        </w:r>
      </w:del>
      <w:ins w:id="1081" w:author="Chisato" w:date="2019-06-11T13:44:00Z">
        <w:r w:rsidR="0051155E">
          <w:rPr>
            <w:sz w:val="20"/>
            <w:szCs w:val="20"/>
            <w:u w:val="single"/>
            <w:lang w:val="en-US"/>
          </w:rPr>
          <w:t>treated</w:t>
        </w:r>
        <w:r w:rsidR="0051155E" w:rsidRPr="00E77943">
          <w:rPr>
            <w:sz w:val="20"/>
            <w:szCs w:val="20"/>
            <w:u w:val="single"/>
            <w:lang w:val="en-US"/>
          </w:rPr>
          <w:t xml:space="preserve"> </w:t>
        </w:r>
      </w:ins>
      <w:r w:rsidRPr="00E77943">
        <w:rPr>
          <w:sz w:val="20"/>
          <w:szCs w:val="20"/>
          <w:u w:val="single"/>
          <w:lang w:val="en-US"/>
        </w:rPr>
        <w:t>as natural forest and conversion into plantation* or other land use is prohibited:</w:t>
      </w:r>
    </w:p>
    <w:p w14:paraId="32071C0D" w14:textId="10CDCEB4" w:rsidR="00CC4140" w:rsidRPr="00E77943" w:rsidRDefault="0051155E" w:rsidP="0010780F">
      <w:pPr>
        <w:pStyle w:val="GlossaryList"/>
        <w:numPr>
          <w:ilvl w:val="0"/>
          <w:numId w:val="77"/>
        </w:numPr>
        <w:ind w:left="0"/>
        <w:rPr>
          <w:sz w:val="20"/>
          <w:szCs w:val="20"/>
          <w:u w:val="single"/>
          <w:lang w:val="en-US"/>
        </w:rPr>
      </w:pPr>
      <w:ins w:id="1082" w:author="Chisato" w:date="2019-06-11T13:49:00Z">
        <w:r>
          <w:rPr>
            <w:sz w:val="20"/>
            <w:szCs w:val="20"/>
            <w:u w:val="single"/>
            <w:lang w:val="en-US"/>
          </w:rPr>
          <w:t xml:space="preserve">Climax forest: </w:t>
        </w:r>
      </w:ins>
      <w:ins w:id="1083" w:author="Chisato" w:date="2019-06-11T13:50:00Z">
        <w:r>
          <w:rPr>
            <w:sz w:val="20"/>
            <w:szCs w:val="20"/>
            <w:u w:val="single"/>
            <w:lang w:val="en-US"/>
          </w:rPr>
          <w:t>F</w:t>
        </w:r>
        <w:r w:rsidRPr="0051155E">
          <w:rPr>
            <w:sz w:val="20"/>
            <w:szCs w:val="20"/>
            <w:u w:val="single"/>
            <w:lang w:val="en-US"/>
          </w:rPr>
          <w:t xml:space="preserve">orest </w:t>
        </w:r>
        <w:r>
          <w:rPr>
            <w:sz w:val="20"/>
            <w:szCs w:val="20"/>
            <w:u w:val="single"/>
            <w:lang w:val="en-US"/>
          </w:rPr>
          <w:t xml:space="preserve">developed </w:t>
        </w:r>
      </w:ins>
      <w:ins w:id="1084" w:author="Chisato" w:date="2019-06-11T13:51:00Z">
        <w:r w:rsidR="005C582B">
          <w:rPr>
            <w:sz w:val="20"/>
            <w:szCs w:val="20"/>
            <w:u w:val="single"/>
            <w:lang w:val="en-US"/>
          </w:rPr>
          <w:t>as</w:t>
        </w:r>
      </w:ins>
      <w:ins w:id="1085" w:author="Chisato" w:date="2019-06-11T13:50:00Z">
        <w:r>
          <w:rPr>
            <w:sz w:val="20"/>
            <w:szCs w:val="20"/>
            <w:u w:val="single"/>
            <w:lang w:val="en-US"/>
          </w:rPr>
          <w:t xml:space="preserve"> the final stage of the </w:t>
        </w:r>
        <w:r w:rsidR="005C582B">
          <w:rPr>
            <w:sz w:val="20"/>
            <w:szCs w:val="20"/>
            <w:u w:val="single"/>
            <w:lang w:val="en-US"/>
          </w:rPr>
          <w:t>succession</w:t>
        </w:r>
      </w:ins>
      <w:ins w:id="1086" w:author="Chisato" w:date="2019-06-11T13:55:00Z">
        <w:r w:rsidR="005C582B">
          <w:rPr>
            <w:sz w:val="20"/>
            <w:szCs w:val="20"/>
            <w:u w:val="single"/>
            <w:lang w:val="en-US"/>
          </w:rPr>
          <w:t xml:space="preserve">, </w:t>
        </w:r>
      </w:ins>
      <w:ins w:id="1087" w:author="Chisato" w:date="2019-06-11T13:51:00Z">
        <w:r w:rsidR="005C582B">
          <w:rPr>
            <w:sz w:val="20"/>
            <w:szCs w:val="20"/>
            <w:u w:val="single"/>
            <w:lang w:val="en-US"/>
          </w:rPr>
          <w:t>constitu</w:t>
        </w:r>
      </w:ins>
      <w:ins w:id="1088" w:author="Chisato" w:date="2019-07-03T22:36:00Z">
        <w:r w:rsidR="004E0A9B">
          <w:rPr>
            <w:sz w:val="20"/>
            <w:szCs w:val="20"/>
            <w:u w:val="single"/>
            <w:lang w:val="en-US"/>
          </w:rPr>
          <w:t>t</w:t>
        </w:r>
      </w:ins>
      <w:ins w:id="1089" w:author="Chisato" w:date="2019-06-11T13:51:00Z">
        <w:r w:rsidR="005C582B">
          <w:rPr>
            <w:sz w:val="20"/>
            <w:szCs w:val="20"/>
            <w:u w:val="single"/>
            <w:lang w:val="en-US"/>
          </w:rPr>
          <w:t>ing</w:t>
        </w:r>
      </w:ins>
      <w:ins w:id="1090" w:author="Chisato" w:date="2019-06-11T13:50:00Z">
        <w:r w:rsidRPr="0051155E">
          <w:rPr>
            <w:sz w:val="20"/>
            <w:szCs w:val="20"/>
            <w:u w:val="single"/>
            <w:lang w:val="en-US"/>
          </w:rPr>
          <w:t xml:space="preserve"> multi-layered hierarchical structure and diverse species composition.</w:t>
        </w:r>
        <w:r w:rsidRPr="0051155E" w:rsidDel="0051155E">
          <w:rPr>
            <w:sz w:val="20"/>
            <w:szCs w:val="20"/>
            <w:u w:val="single"/>
            <w:lang w:val="en-US"/>
          </w:rPr>
          <w:t xml:space="preserve"> </w:t>
        </w:r>
      </w:ins>
      <w:del w:id="1091" w:author="Chisato" w:date="2019-06-11T13:49:00Z">
        <w:r w:rsidR="00CC4140" w:rsidRPr="00E77943" w:rsidDel="0051155E">
          <w:rPr>
            <w:sz w:val="20"/>
            <w:szCs w:val="20"/>
            <w:u w:val="single"/>
            <w:lang w:val="en-US"/>
          </w:rPr>
          <w:delText>Forests</w:delText>
        </w:r>
        <w:r w:rsidR="00E90B71" w:rsidDel="0051155E">
          <w:rPr>
            <w:sz w:val="20"/>
            <w:szCs w:val="20"/>
            <w:u w:val="single"/>
            <w:lang w:val="en-US"/>
          </w:rPr>
          <w:delText>*</w:delText>
        </w:r>
        <w:r w:rsidR="00CC4140" w:rsidRPr="00E77943" w:rsidDel="0051155E">
          <w:rPr>
            <w:sz w:val="20"/>
            <w:szCs w:val="20"/>
            <w:u w:val="single"/>
            <w:lang w:val="en-US"/>
          </w:rPr>
          <w:delText xml:space="preserve"> composed of natural vegetation with multilayered structure. </w:delText>
        </w:r>
      </w:del>
      <w:r w:rsidR="00CC4140" w:rsidRPr="00E77943">
        <w:rPr>
          <w:sz w:val="20"/>
          <w:szCs w:val="20"/>
          <w:u w:val="single"/>
          <w:lang w:val="en-US"/>
        </w:rPr>
        <w:t>It corresponds to the vegetation naturalness of 9 in the National Survey on the Natural Environment conducted by the Ministry of the Environment.</w:t>
      </w:r>
    </w:p>
    <w:p w14:paraId="55CBEA19" w14:textId="34733EB4" w:rsidR="00CC4140" w:rsidRPr="00E77943" w:rsidDel="0010780F" w:rsidRDefault="005C582B" w:rsidP="0010780F">
      <w:pPr>
        <w:pStyle w:val="GlossaryList"/>
        <w:numPr>
          <w:ilvl w:val="0"/>
          <w:numId w:val="77"/>
        </w:numPr>
        <w:ind w:left="0"/>
        <w:rPr>
          <w:del w:id="1092" w:author="Chisato" w:date="2019-07-03T22:34:00Z"/>
          <w:sz w:val="20"/>
          <w:szCs w:val="20"/>
          <w:u w:val="single"/>
          <w:lang w:val="en-US"/>
        </w:rPr>
      </w:pPr>
      <w:ins w:id="1093" w:author="Chisato" w:date="2019-06-11T13:58:00Z">
        <w:r>
          <w:rPr>
            <w:sz w:val="20"/>
            <w:szCs w:val="20"/>
            <w:u w:val="single"/>
            <w:lang w:val="en-US"/>
          </w:rPr>
          <w:t>Semi-natural forest:</w:t>
        </w:r>
      </w:ins>
      <w:ins w:id="1094" w:author="Chisato" w:date="2019-06-11T13:59:00Z">
        <w:r>
          <w:rPr>
            <w:sz w:val="20"/>
            <w:szCs w:val="20"/>
            <w:u w:val="single"/>
            <w:lang w:val="en-US"/>
          </w:rPr>
          <w:t xml:space="preserve"> </w:t>
        </w:r>
      </w:ins>
      <w:ins w:id="1095" w:author="Chisato" w:date="2019-06-11T14:00:00Z">
        <w:r>
          <w:rPr>
            <w:sz w:val="20"/>
            <w:szCs w:val="20"/>
            <w:u w:val="single"/>
            <w:lang w:val="en-US"/>
          </w:rPr>
          <w:t>Forest n</w:t>
        </w:r>
      </w:ins>
      <w:ins w:id="1096" w:author="Chisato" w:date="2019-06-11T13:59:00Z">
        <w:r>
          <w:rPr>
            <w:sz w:val="20"/>
            <w:szCs w:val="20"/>
            <w:u w:val="single"/>
            <w:lang w:val="en-US"/>
          </w:rPr>
          <w:t xml:space="preserve">aturally regenerated by </w:t>
        </w:r>
      </w:ins>
      <w:ins w:id="1097" w:author="Chisato" w:date="2019-06-11T14:00:00Z">
        <w:r>
          <w:rPr>
            <w:sz w:val="20"/>
            <w:szCs w:val="20"/>
            <w:u w:val="single"/>
            <w:lang w:val="en-US"/>
          </w:rPr>
          <w:t>coppicing</w:t>
        </w:r>
      </w:ins>
      <w:ins w:id="1098" w:author="Chisato" w:date="2019-06-11T13:59:00Z">
        <w:r>
          <w:rPr>
            <w:sz w:val="20"/>
            <w:szCs w:val="20"/>
            <w:u w:val="single"/>
            <w:lang w:val="en-US"/>
          </w:rPr>
          <w:t xml:space="preserve"> </w:t>
        </w:r>
      </w:ins>
      <w:ins w:id="1099" w:author="Chisato" w:date="2019-06-11T14:00:00Z">
        <w:r>
          <w:rPr>
            <w:sz w:val="20"/>
            <w:szCs w:val="20"/>
            <w:u w:val="single"/>
            <w:lang w:val="en-US"/>
          </w:rPr>
          <w:t xml:space="preserve">or </w:t>
        </w:r>
      </w:ins>
      <w:ins w:id="1100" w:author="Chisato" w:date="2019-07-03T22:35:00Z">
        <w:r w:rsidR="0010780F">
          <w:rPr>
            <w:sz w:val="20"/>
            <w:szCs w:val="20"/>
            <w:u w:val="single"/>
            <w:lang w:val="en-US"/>
          </w:rPr>
          <w:t xml:space="preserve">from </w:t>
        </w:r>
      </w:ins>
      <w:ins w:id="1101" w:author="Chisato" w:date="2019-06-11T14:00:00Z">
        <w:r>
          <w:rPr>
            <w:sz w:val="20"/>
            <w:szCs w:val="20"/>
            <w:u w:val="single"/>
            <w:lang w:val="en-US"/>
          </w:rPr>
          <w:t>seeds</w:t>
        </w:r>
      </w:ins>
      <w:ins w:id="1102" w:author="Chisato" w:date="2019-06-11T14:02:00Z">
        <w:r w:rsidR="00226231">
          <w:rPr>
            <w:sz w:val="20"/>
            <w:szCs w:val="20"/>
            <w:u w:val="single"/>
            <w:lang w:val="en-US"/>
          </w:rPr>
          <w:t>, having</w:t>
        </w:r>
      </w:ins>
      <w:del w:id="1103" w:author="Chisato" w:date="2019-06-11T13:59:00Z">
        <w:r w:rsidR="00CC4140" w:rsidRPr="00E77943" w:rsidDel="005C582B">
          <w:rPr>
            <w:sz w:val="20"/>
            <w:szCs w:val="20"/>
            <w:u w:val="single"/>
            <w:lang w:val="en-US"/>
          </w:rPr>
          <w:delText>Substitutional vegetation (vegetation that developed in place of the original vegetation inherent to the place)</w:delText>
        </w:r>
      </w:del>
      <w:del w:id="1104" w:author="Chisato" w:date="2019-06-11T14:02:00Z">
        <w:r w:rsidR="00CC4140" w:rsidRPr="00E77943" w:rsidDel="00226231">
          <w:rPr>
            <w:sz w:val="20"/>
            <w:szCs w:val="20"/>
            <w:u w:val="single"/>
            <w:lang w:val="en-US"/>
          </w:rPr>
          <w:delText xml:space="preserve"> that has</w:delText>
        </w:r>
      </w:del>
      <w:r w:rsidR="00CC4140" w:rsidRPr="00E77943">
        <w:rPr>
          <w:sz w:val="20"/>
          <w:szCs w:val="20"/>
          <w:u w:val="single"/>
          <w:lang w:val="en-US"/>
        </w:rPr>
        <w:t xml:space="preserve"> species composition </w:t>
      </w:r>
      <w:del w:id="1105" w:author="Chisato" w:date="2019-06-11T14:00:00Z">
        <w:r w:rsidR="00CC4140" w:rsidRPr="00E77943" w:rsidDel="005C582B">
          <w:rPr>
            <w:sz w:val="20"/>
            <w:szCs w:val="20"/>
            <w:u w:val="single"/>
            <w:lang w:val="en-US"/>
          </w:rPr>
          <w:delText>close to the natural vegetation, and has</w:delText>
        </w:r>
      </w:del>
      <w:r w:rsidR="00CC4140" w:rsidRPr="00E77943">
        <w:rPr>
          <w:sz w:val="20"/>
          <w:szCs w:val="20"/>
          <w:u w:val="single"/>
          <w:lang w:val="en-US"/>
        </w:rPr>
        <w:t xml:space="preserve"> </w:t>
      </w:r>
      <w:ins w:id="1106" w:author="Chisato" w:date="2019-06-11T14:02:00Z">
        <w:r w:rsidR="00226231">
          <w:rPr>
            <w:sz w:val="20"/>
            <w:szCs w:val="20"/>
            <w:u w:val="single"/>
            <w:lang w:val="en-US"/>
          </w:rPr>
          <w:t xml:space="preserve">and </w:t>
        </w:r>
      </w:ins>
      <w:r w:rsidR="00CC4140" w:rsidRPr="00E77943">
        <w:rPr>
          <w:sz w:val="20"/>
          <w:szCs w:val="20"/>
          <w:u w:val="single"/>
          <w:lang w:val="en-US"/>
        </w:rPr>
        <w:t xml:space="preserve">well-developed </w:t>
      </w:r>
      <w:del w:id="1107" w:author="Chisato" w:date="2019-06-11T14:01:00Z">
        <w:r w:rsidR="00CC4140" w:rsidRPr="00E77943" w:rsidDel="00226231">
          <w:rPr>
            <w:sz w:val="20"/>
            <w:szCs w:val="20"/>
            <w:u w:val="single"/>
            <w:lang w:val="en-US"/>
          </w:rPr>
          <w:delText xml:space="preserve">vertical </w:delText>
        </w:r>
      </w:del>
      <w:ins w:id="1108" w:author="Chisato" w:date="2019-06-11T14:03:00Z">
        <w:r w:rsidR="00226231">
          <w:rPr>
            <w:sz w:val="20"/>
            <w:szCs w:val="20"/>
            <w:u w:val="single"/>
            <w:lang w:val="en-US"/>
          </w:rPr>
          <w:t xml:space="preserve">hierarchical </w:t>
        </w:r>
      </w:ins>
      <w:r w:rsidR="00CC4140" w:rsidRPr="00E77943">
        <w:rPr>
          <w:sz w:val="20"/>
          <w:szCs w:val="20"/>
          <w:u w:val="single"/>
          <w:lang w:val="en-US"/>
        </w:rPr>
        <w:t xml:space="preserve">structure </w:t>
      </w:r>
      <w:ins w:id="1109" w:author="Chisato" w:date="2019-06-11T14:01:00Z">
        <w:r w:rsidR="00226231">
          <w:rPr>
            <w:sz w:val="20"/>
            <w:szCs w:val="20"/>
            <w:u w:val="single"/>
            <w:lang w:val="en-US"/>
          </w:rPr>
          <w:t>close to the natural vegetation</w:t>
        </w:r>
      </w:ins>
      <w:del w:id="1110" w:author="Chisato" w:date="2019-06-11T14:01:00Z">
        <w:r w:rsidR="00CC4140" w:rsidRPr="00E77943" w:rsidDel="00226231">
          <w:rPr>
            <w:sz w:val="20"/>
            <w:szCs w:val="20"/>
            <w:u w:val="single"/>
            <w:lang w:val="en-US"/>
          </w:rPr>
          <w:delText>successive up to the dominant tree canopy, with little traces of clearcutting in the past</w:delText>
        </w:r>
      </w:del>
      <w:r w:rsidR="00CC4140" w:rsidRPr="00E77943">
        <w:rPr>
          <w:sz w:val="20"/>
          <w:szCs w:val="20"/>
          <w:u w:val="single"/>
          <w:lang w:val="en-US"/>
        </w:rPr>
        <w:t xml:space="preserve">. It corresponds to the vegetation naturalness of 8. </w:t>
      </w:r>
    </w:p>
    <w:p w14:paraId="0AE0B6F3" w14:textId="4B37C960" w:rsidR="00CC4140" w:rsidRPr="00E77943" w:rsidDel="0010780F" w:rsidRDefault="0075133B">
      <w:pPr>
        <w:pStyle w:val="GlossaryList"/>
        <w:numPr>
          <w:ilvl w:val="0"/>
          <w:numId w:val="77"/>
        </w:numPr>
        <w:ind w:left="0"/>
        <w:rPr>
          <w:del w:id="1111" w:author="Chisato" w:date="2019-07-03T22:34:00Z"/>
          <w:sz w:val="20"/>
          <w:szCs w:val="20"/>
          <w:u w:val="single"/>
          <w:lang w:val="en-US"/>
        </w:rPr>
      </w:pPr>
      <w:del w:id="1112" w:author="Chisato" w:date="2019-07-03T22:34:00Z">
        <w:r w:rsidRPr="0075133B" w:rsidDel="0010780F">
          <w:rPr>
            <w:sz w:val="20"/>
            <w:szCs w:val="20"/>
            <w:u w:val="single"/>
            <w:lang w:val="en-US"/>
          </w:rPr>
          <w:delText>Well-developed forests</w:delText>
        </w:r>
        <w:r w:rsidR="00E90B71" w:rsidDel="0010780F">
          <w:rPr>
            <w:sz w:val="20"/>
            <w:szCs w:val="20"/>
            <w:u w:val="single"/>
            <w:lang w:val="en-US"/>
          </w:rPr>
          <w:delText>*</w:delText>
        </w:r>
        <w:r w:rsidRPr="0075133B" w:rsidDel="0010780F">
          <w:rPr>
            <w:sz w:val="20"/>
            <w:szCs w:val="20"/>
            <w:u w:val="single"/>
            <w:lang w:val="en-US"/>
          </w:rPr>
          <w:delText xml:space="preserve"> established by natural regeneration such as coppicing or seedling on land where the previous</w:delText>
        </w:r>
        <w:r w:rsidR="00C41562" w:rsidDel="0010780F">
          <w:rPr>
            <w:sz w:val="20"/>
            <w:szCs w:val="20"/>
            <w:u w:val="single"/>
            <w:lang w:val="en-US"/>
          </w:rPr>
          <w:delText>ly existed</w:delText>
        </w:r>
        <w:r w:rsidRPr="0075133B" w:rsidDel="0010780F">
          <w:rPr>
            <w:sz w:val="20"/>
            <w:szCs w:val="20"/>
            <w:u w:val="single"/>
            <w:lang w:val="en-US"/>
          </w:rPr>
          <w:delText xml:space="preserve"> plantation is lost, and that have experienced sufficient succession to develop species composition and vertical structure corresponding to the vegetation naturalness of 8.</w:delText>
        </w:r>
      </w:del>
    </w:p>
    <w:p w14:paraId="38BD9041" w14:textId="1AAB74B9" w:rsidR="0006041A" w:rsidRPr="00280F39" w:rsidRDefault="0006041A">
      <w:pPr>
        <w:pStyle w:val="GlossaryList"/>
        <w:numPr>
          <w:ilvl w:val="0"/>
          <w:numId w:val="77"/>
        </w:numPr>
        <w:ind w:left="0"/>
        <w:rPr>
          <w:sz w:val="20"/>
          <w:szCs w:val="20"/>
          <w:u w:val="single"/>
          <w:lang w:val="en-US"/>
        </w:rPr>
        <w:pPrChange w:id="1113" w:author="Chisato" w:date="2019-07-03T22:34:00Z">
          <w:pPr>
            <w:pStyle w:val="GlossaryList"/>
            <w:numPr>
              <w:numId w:val="0"/>
            </w:numPr>
            <w:spacing w:after="0"/>
            <w:ind w:left="-360" w:firstLine="0"/>
          </w:pPr>
        </w:pPrChange>
      </w:pPr>
    </w:p>
    <w:p w14:paraId="4725AE9F" w14:textId="54AA768F" w:rsidR="000B7BF0" w:rsidRPr="00EF55E8" w:rsidRDefault="000B7BF0" w:rsidP="00B34DEF">
      <w:pPr>
        <w:spacing w:after="0"/>
        <w:ind w:left="-360"/>
        <w:rPr>
          <w:sz w:val="20"/>
          <w:szCs w:val="20"/>
          <w:lang w:val="en-US"/>
        </w:rPr>
      </w:pPr>
      <w:bookmarkStart w:id="1114" w:name="Natural_Hazards"/>
      <w:r w:rsidRPr="00EF55E8">
        <w:rPr>
          <w:b/>
          <w:sz w:val="20"/>
          <w:szCs w:val="20"/>
          <w:lang w:val="en-US"/>
        </w:rPr>
        <w:t>Natural Hazards</w:t>
      </w:r>
      <w:bookmarkEnd w:id="1114"/>
      <w:r w:rsidRPr="00EF55E8">
        <w:rPr>
          <w:sz w:val="20"/>
          <w:szCs w:val="20"/>
          <w:lang w:val="en-US"/>
        </w:rPr>
        <w:t>: disturbances that can present risks</w:t>
      </w:r>
      <w:r w:rsidR="00C75386">
        <w:rPr>
          <w:sz w:val="20"/>
          <w:szCs w:val="20"/>
          <w:lang w:val="en-US"/>
        </w:rPr>
        <w:t>*</w:t>
      </w:r>
      <w:r w:rsidRPr="00EF55E8">
        <w:rPr>
          <w:sz w:val="20"/>
          <w:szCs w:val="20"/>
          <w:lang w:val="en-US"/>
        </w:rPr>
        <w:t xml:space="preserve"> to social and </w:t>
      </w:r>
      <w:r w:rsidRPr="00EF55E8">
        <w:rPr>
          <w:i/>
          <w:sz w:val="20"/>
          <w:szCs w:val="20"/>
          <w:lang w:val="en-US"/>
        </w:rPr>
        <w:t>environmental values</w:t>
      </w:r>
      <w:r w:rsidRPr="00EF55E8">
        <w:rPr>
          <w:sz w:val="20"/>
          <w:szCs w:val="20"/>
          <w:lang w:val="en-US"/>
        </w:rPr>
        <w:t xml:space="preserve">* in the </w:t>
      </w:r>
      <w:r w:rsidR="00BB1256">
        <w:rPr>
          <w:i/>
          <w:sz w:val="20"/>
          <w:szCs w:val="20"/>
          <w:lang w:val="en-US"/>
        </w:rPr>
        <w:t>Management Unit*</w:t>
      </w:r>
      <w:r w:rsidRPr="00EF55E8">
        <w:rPr>
          <w:sz w:val="20"/>
          <w:szCs w:val="20"/>
          <w:lang w:val="en-US"/>
        </w:rPr>
        <w:t xml:space="preserve"> but that may also comprise important ecosystem functions</w:t>
      </w:r>
      <w:r w:rsidR="00E637A4">
        <w:rPr>
          <w:sz w:val="20"/>
          <w:szCs w:val="20"/>
          <w:lang w:val="en-US"/>
        </w:rPr>
        <w:t>*</w:t>
      </w:r>
      <w:r w:rsidRPr="00EF55E8">
        <w:rPr>
          <w:sz w:val="20"/>
          <w:szCs w:val="20"/>
          <w:lang w:val="en-US"/>
        </w:rPr>
        <w:t>; examples include drought, flood, fire, landslide, storm, avalanche, etc.</w:t>
      </w:r>
    </w:p>
    <w:p w14:paraId="0BA8D8D1" w14:textId="3E18BC5F" w:rsidR="000B7BF0" w:rsidRPr="00EF55E8" w:rsidRDefault="000B7BF0" w:rsidP="00B34DEF">
      <w:pPr>
        <w:spacing w:after="0"/>
        <w:ind w:left="-360"/>
        <w:rPr>
          <w:sz w:val="20"/>
          <w:szCs w:val="20"/>
          <w:lang w:val="en-US"/>
        </w:rPr>
      </w:pPr>
      <w:bookmarkStart w:id="1115" w:name="Non_timber_forest_products"/>
      <w:r w:rsidRPr="00EF55E8">
        <w:rPr>
          <w:b/>
          <w:sz w:val="20"/>
          <w:szCs w:val="20"/>
          <w:lang w:val="en-US"/>
        </w:rPr>
        <w:t xml:space="preserve">Non-timber forest products </w:t>
      </w:r>
      <w:bookmarkEnd w:id="1115"/>
      <w:r w:rsidRPr="00EF55E8">
        <w:rPr>
          <w:b/>
          <w:sz w:val="20"/>
          <w:szCs w:val="20"/>
          <w:lang w:val="en-US"/>
        </w:rPr>
        <w:t>(NTFP):</w:t>
      </w:r>
      <w:r w:rsidRPr="00EF55E8">
        <w:rPr>
          <w:sz w:val="20"/>
          <w:szCs w:val="20"/>
          <w:lang w:val="en-US"/>
        </w:rPr>
        <w:t xml:space="preserve"> All products other than timber derived from the </w:t>
      </w:r>
      <w:r w:rsidR="00BB1256">
        <w:rPr>
          <w:sz w:val="20"/>
          <w:szCs w:val="20"/>
          <w:lang w:val="en-US"/>
        </w:rPr>
        <w:t>Management Unit*</w:t>
      </w:r>
      <w:r w:rsidRPr="00EF55E8">
        <w:rPr>
          <w:sz w:val="20"/>
          <w:szCs w:val="20"/>
          <w:lang w:val="en-US"/>
        </w:rPr>
        <w:t xml:space="preserve"> (Source: FSC-STD-01-001 V5-0).</w:t>
      </w:r>
      <w:ins w:id="1116" w:author="Chisato" w:date="2019-07-03T23:52:00Z">
        <w:r w:rsidR="005469B0">
          <w:rPr>
            <w:sz w:val="20"/>
            <w:szCs w:val="20"/>
            <w:lang w:val="en-US"/>
          </w:rPr>
          <w:t xml:space="preserve"> Bark, latex, flower, leaf, fruit, seedlings, </w:t>
        </w:r>
      </w:ins>
      <w:ins w:id="1117" w:author="Chisato" w:date="2019-07-03T23:53:00Z">
        <w:r w:rsidR="005469B0">
          <w:rPr>
            <w:sz w:val="20"/>
            <w:szCs w:val="20"/>
            <w:lang w:val="en-US"/>
          </w:rPr>
          <w:t xml:space="preserve">bamboo, herbs </w:t>
        </w:r>
      </w:ins>
      <w:ins w:id="1118" w:author="Chisato" w:date="2019-07-03T23:54:00Z">
        <w:r w:rsidR="006A19E2">
          <w:rPr>
            <w:sz w:val="20"/>
            <w:szCs w:val="20"/>
            <w:lang w:val="en-US"/>
          </w:rPr>
          <w:t xml:space="preserve">(including wild vegetables and medicinal plants) </w:t>
        </w:r>
      </w:ins>
      <w:ins w:id="1119" w:author="Chisato" w:date="2019-07-03T23:53:00Z">
        <w:r w:rsidR="005469B0">
          <w:rPr>
            <w:sz w:val="20"/>
            <w:szCs w:val="20"/>
            <w:lang w:val="en-US"/>
          </w:rPr>
          <w:t xml:space="preserve">and </w:t>
        </w:r>
      </w:ins>
      <w:ins w:id="1120" w:author="Chisato" w:date="2019-07-03T23:54:00Z">
        <w:r w:rsidR="006A19E2">
          <w:rPr>
            <w:sz w:val="20"/>
            <w:szCs w:val="20"/>
            <w:lang w:val="en-US"/>
          </w:rPr>
          <w:t xml:space="preserve">mushroom (excluding </w:t>
        </w:r>
      </w:ins>
      <w:ins w:id="1121" w:author="Chisato" w:date="2019-07-03T23:55:00Z">
        <w:r w:rsidR="006A19E2">
          <w:rPr>
            <w:sz w:val="20"/>
            <w:szCs w:val="20"/>
            <w:lang w:val="en-US"/>
          </w:rPr>
          <w:t xml:space="preserve">fungal bed cultivation). </w:t>
        </w:r>
      </w:ins>
      <w:ins w:id="1122" w:author="Chisato" w:date="2019-03-11T15:12:00Z">
        <w:r w:rsidR="0030632C">
          <w:rPr>
            <w:sz w:val="20"/>
            <w:szCs w:val="20"/>
            <w:lang w:val="en-US"/>
          </w:rPr>
          <w:t>This standard is applicable to only those whose movement is confined within the Management Unit</w:t>
        </w:r>
      </w:ins>
      <w:ins w:id="1123" w:author="Chisato" w:date="2019-03-11T15:13:00Z">
        <w:r w:rsidR="0030632C">
          <w:rPr>
            <w:sz w:val="20"/>
            <w:szCs w:val="20"/>
            <w:lang w:val="en-US"/>
          </w:rPr>
          <w:t>*.</w:t>
        </w:r>
      </w:ins>
    </w:p>
    <w:p w14:paraId="67926F3D" w14:textId="0A45275F" w:rsidR="000B7BF0" w:rsidRPr="00EF55E8" w:rsidRDefault="000B7BF0" w:rsidP="00B34DEF">
      <w:pPr>
        <w:spacing w:after="0"/>
        <w:ind w:left="-360"/>
        <w:rPr>
          <w:sz w:val="20"/>
          <w:szCs w:val="20"/>
          <w:lang w:val="en-US"/>
        </w:rPr>
      </w:pPr>
      <w:bookmarkStart w:id="1124" w:name="Objective"/>
      <w:r w:rsidRPr="00EF55E8">
        <w:rPr>
          <w:b/>
          <w:sz w:val="20"/>
          <w:szCs w:val="20"/>
          <w:lang w:val="en-US"/>
        </w:rPr>
        <w:t>Objective</w:t>
      </w:r>
      <w:bookmarkEnd w:id="1124"/>
      <w:r w:rsidRPr="00EF55E8">
        <w:rPr>
          <w:sz w:val="20"/>
          <w:szCs w:val="20"/>
          <w:lang w:val="en-US"/>
        </w:rPr>
        <w:t xml:space="preserve">: The basic purpose laid down by </w:t>
      </w:r>
      <w:r w:rsidR="00902207">
        <w:rPr>
          <w:i/>
          <w:sz w:val="20"/>
          <w:szCs w:val="20"/>
          <w:lang w:val="en-US"/>
        </w:rPr>
        <w:t>The Organization*</w:t>
      </w:r>
      <w:r w:rsidRPr="00EF55E8">
        <w:rPr>
          <w:sz w:val="20"/>
          <w:szCs w:val="20"/>
          <w:lang w:val="en-US"/>
        </w:rPr>
        <w:t xml:space="preserve"> for the forest</w:t>
      </w:r>
      <w:r w:rsidR="00E90B71">
        <w:rPr>
          <w:sz w:val="20"/>
          <w:szCs w:val="20"/>
          <w:lang w:val="en-US"/>
        </w:rPr>
        <w:t>*</w:t>
      </w:r>
      <w:r w:rsidRPr="00EF55E8">
        <w:rPr>
          <w:sz w:val="20"/>
          <w:szCs w:val="20"/>
          <w:lang w:val="en-US"/>
        </w:rPr>
        <w:t xml:space="preserve"> enterprise, including the decision of policy and the choice of means for attaining the purpose (Source: Based on F.C. Osmaston. 1968. The Management of Forests. Hafner, New York; and D.R. Johnston, A.J. Grayson and R.T. Bradley. 1967. Forest Planning. Faber &amp; Faber, London).</w:t>
      </w:r>
    </w:p>
    <w:p w14:paraId="77C26288" w14:textId="43AAA8F4" w:rsidR="000B7BF0" w:rsidRPr="00EF55E8" w:rsidRDefault="000B7BF0" w:rsidP="00B34DEF">
      <w:pPr>
        <w:spacing w:after="0"/>
        <w:ind w:left="-360"/>
        <w:rPr>
          <w:sz w:val="20"/>
          <w:szCs w:val="20"/>
          <w:lang w:val="en-US"/>
        </w:rPr>
      </w:pPr>
      <w:bookmarkStart w:id="1125" w:name="Obligatory_code_of_practice"/>
      <w:r w:rsidRPr="00EF55E8">
        <w:rPr>
          <w:b/>
          <w:sz w:val="20"/>
          <w:szCs w:val="20"/>
          <w:lang w:val="en-US"/>
        </w:rPr>
        <w:t>Obligatory code of practice</w:t>
      </w:r>
      <w:bookmarkEnd w:id="1125"/>
      <w:r w:rsidRPr="00EF55E8">
        <w:rPr>
          <w:sz w:val="20"/>
          <w:szCs w:val="20"/>
          <w:lang w:val="en-US"/>
        </w:rPr>
        <w:t xml:space="preserve">: A manual or handbook or other source of technical instruction which </w:t>
      </w:r>
      <w:r w:rsidR="00902207">
        <w:rPr>
          <w:sz w:val="20"/>
          <w:szCs w:val="20"/>
          <w:lang w:val="en-US"/>
        </w:rPr>
        <w:t>The Organization*</w:t>
      </w:r>
      <w:r w:rsidRPr="00EF55E8">
        <w:rPr>
          <w:sz w:val="20"/>
          <w:szCs w:val="20"/>
          <w:lang w:val="en-US"/>
        </w:rPr>
        <w:t xml:space="preserve"> must implement by law (Source: FSC-STD-01-001 V5-0).</w:t>
      </w:r>
    </w:p>
    <w:p w14:paraId="774AE068" w14:textId="77777777" w:rsidR="000B7BF0" w:rsidRPr="00EF55E8" w:rsidRDefault="000B7BF0" w:rsidP="00B34DEF">
      <w:pPr>
        <w:spacing w:after="0"/>
        <w:ind w:left="-360"/>
        <w:rPr>
          <w:sz w:val="20"/>
          <w:szCs w:val="20"/>
          <w:lang w:val="en-US"/>
        </w:rPr>
      </w:pPr>
      <w:bookmarkStart w:id="1126" w:name="Occupational_accident"/>
      <w:r w:rsidRPr="00EF55E8">
        <w:rPr>
          <w:b/>
          <w:sz w:val="20"/>
          <w:szCs w:val="20"/>
          <w:lang w:val="en-US"/>
        </w:rPr>
        <w:t>Occupational accident</w:t>
      </w:r>
      <w:bookmarkEnd w:id="1126"/>
      <w:r w:rsidRPr="00EF55E8">
        <w:rPr>
          <w:sz w:val="20"/>
          <w:szCs w:val="20"/>
          <w:lang w:val="en-US"/>
        </w:rPr>
        <w:t>: An occurrence arising out of, or in the course of, work which results in fatal or non-fatal injury (Source: International Labour Organization (ILO). Bureau of Library and Information Services. ILO Thesaurus as provided on ILO website).</w:t>
      </w:r>
    </w:p>
    <w:p w14:paraId="0E8FF04B" w14:textId="2A93263D" w:rsidR="000B7BF0" w:rsidRPr="00EF55E8" w:rsidRDefault="000B7BF0" w:rsidP="00B34DEF">
      <w:pPr>
        <w:spacing w:after="0"/>
        <w:ind w:left="-360"/>
        <w:rPr>
          <w:sz w:val="20"/>
          <w:szCs w:val="20"/>
          <w:lang w:val="en-US"/>
        </w:rPr>
      </w:pPr>
      <w:bookmarkStart w:id="1127" w:name="Occupational_disease"/>
      <w:r w:rsidRPr="00EF55E8">
        <w:rPr>
          <w:b/>
          <w:sz w:val="20"/>
          <w:szCs w:val="20"/>
          <w:lang w:val="en-US"/>
        </w:rPr>
        <w:t>Occupational disease</w:t>
      </w:r>
      <w:bookmarkEnd w:id="1127"/>
      <w:r w:rsidRPr="00EF55E8">
        <w:rPr>
          <w:sz w:val="20"/>
          <w:szCs w:val="20"/>
          <w:lang w:val="en-US"/>
        </w:rPr>
        <w:t>: Any disease contracted as a result of an exposure to risk</w:t>
      </w:r>
      <w:r w:rsidR="00C75386">
        <w:rPr>
          <w:sz w:val="20"/>
          <w:szCs w:val="20"/>
          <w:lang w:val="en-US"/>
        </w:rPr>
        <w:t>*</w:t>
      </w:r>
      <w:r w:rsidRPr="00EF55E8">
        <w:rPr>
          <w:sz w:val="20"/>
          <w:szCs w:val="20"/>
          <w:lang w:val="en-US"/>
        </w:rPr>
        <w:t xml:space="preserve"> factors arising from work activity (Source: International Labour Organization (ILO). Bureau of Library and Information Services. ILO Thesaurus as provided on ILO website).</w:t>
      </w:r>
    </w:p>
    <w:p w14:paraId="4302201F" w14:textId="0B123AB2" w:rsidR="000B7BF0" w:rsidRPr="00EF55E8" w:rsidRDefault="000B7BF0" w:rsidP="00B34DEF">
      <w:pPr>
        <w:spacing w:after="0"/>
        <w:ind w:left="-360"/>
        <w:rPr>
          <w:sz w:val="20"/>
          <w:szCs w:val="20"/>
          <w:lang w:val="en-US"/>
        </w:rPr>
      </w:pPr>
      <w:bookmarkStart w:id="1128" w:name="Occupational_injuries"/>
      <w:r w:rsidRPr="00EF55E8">
        <w:rPr>
          <w:b/>
          <w:sz w:val="20"/>
          <w:szCs w:val="20"/>
          <w:lang w:val="en-US"/>
        </w:rPr>
        <w:t>Occupational injuries</w:t>
      </w:r>
      <w:bookmarkEnd w:id="1128"/>
      <w:r w:rsidRPr="00EF55E8">
        <w:rPr>
          <w:sz w:val="20"/>
          <w:szCs w:val="20"/>
          <w:lang w:val="en-US"/>
        </w:rPr>
        <w:t>: Any personal injury, disease or death resulting from an occupational accident</w:t>
      </w:r>
      <w:r w:rsidR="00902207">
        <w:rPr>
          <w:sz w:val="20"/>
          <w:szCs w:val="20"/>
          <w:lang w:val="en-US"/>
        </w:rPr>
        <w:t>*</w:t>
      </w:r>
      <w:r w:rsidRPr="00EF55E8">
        <w:rPr>
          <w:sz w:val="20"/>
          <w:szCs w:val="20"/>
          <w:lang w:val="en-US"/>
        </w:rPr>
        <w:t xml:space="preserve"> (Source: International Labour Organization (ILO). Bureau of Library and Information Services. ILO Thesaurus as provided on ILO website).</w:t>
      </w:r>
    </w:p>
    <w:p w14:paraId="43972BEA" w14:textId="77777777" w:rsidR="000B7BF0" w:rsidRPr="00EF55E8" w:rsidRDefault="000B7BF0" w:rsidP="00B34DEF">
      <w:pPr>
        <w:spacing w:after="0"/>
        <w:ind w:left="-360"/>
        <w:rPr>
          <w:sz w:val="20"/>
          <w:szCs w:val="20"/>
          <w:lang w:val="en-US"/>
        </w:rPr>
      </w:pPr>
      <w:bookmarkStart w:id="1129" w:name="Organism"/>
      <w:r w:rsidRPr="00EF55E8">
        <w:rPr>
          <w:b/>
          <w:sz w:val="20"/>
          <w:szCs w:val="20"/>
          <w:lang w:val="en-US"/>
        </w:rPr>
        <w:t>Organism</w:t>
      </w:r>
      <w:bookmarkEnd w:id="1129"/>
      <w:r w:rsidRPr="00EF55E8">
        <w:rPr>
          <w:sz w:val="20"/>
          <w:szCs w:val="20"/>
          <w:lang w:val="en-US"/>
        </w:rPr>
        <w:t>: Any biological entity capable of replication or of transferring genetic material (Source: Council Directive 90/220/EEC).</w:t>
      </w:r>
    </w:p>
    <w:p w14:paraId="197C8401" w14:textId="51DDDD67" w:rsidR="000B7BF0" w:rsidRPr="00EF55E8" w:rsidRDefault="00902207" w:rsidP="00B34DEF">
      <w:pPr>
        <w:spacing w:after="0"/>
        <w:ind w:left="-360"/>
        <w:rPr>
          <w:sz w:val="20"/>
          <w:szCs w:val="20"/>
          <w:lang w:val="en-US"/>
        </w:rPr>
      </w:pPr>
      <w:r>
        <w:rPr>
          <w:b/>
          <w:sz w:val="20"/>
          <w:szCs w:val="20"/>
          <w:lang w:val="en-US"/>
        </w:rPr>
        <w:t>The Organization</w:t>
      </w:r>
      <w:r w:rsidR="000B7BF0" w:rsidRPr="00EF55E8">
        <w:rPr>
          <w:sz w:val="20"/>
          <w:szCs w:val="20"/>
          <w:lang w:val="en-US"/>
        </w:rPr>
        <w:t>: The person or entity holding or applying for certification and therefore responsible for demonstrating compliance with the requirements upon which FSC certification is based (Source: FSC-STD-01-001 V5-0).</w:t>
      </w:r>
    </w:p>
    <w:p w14:paraId="58E0E597" w14:textId="25D33798" w:rsidR="000B7BF0" w:rsidRPr="00EF55E8" w:rsidRDefault="002D3B93" w:rsidP="00B34DEF">
      <w:pPr>
        <w:spacing w:after="0"/>
        <w:ind w:left="-360"/>
        <w:rPr>
          <w:sz w:val="20"/>
          <w:szCs w:val="20"/>
          <w:lang w:val="en-US"/>
        </w:rPr>
      </w:pPr>
      <w:bookmarkStart w:id="1130" w:name="Peatland"/>
      <w:r w:rsidRPr="00EF55E8">
        <w:rPr>
          <w:b/>
          <w:sz w:val="20"/>
          <w:szCs w:val="20"/>
          <w:lang w:val="en-US"/>
        </w:rPr>
        <w:t>Peatland</w:t>
      </w:r>
      <w:bookmarkEnd w:id="1130"/>
      <w:r w:rsidR="000B7BF0" w:rsidRPr="00EF55E8">
        <w:rPr>
          <w:sz w:val="20"/>
          <w:szCs w:val="20"/>
          <w:lang w:val="en-US"/>
        </w:rPr>
        <w:t>: Is constituted by flooded and soggy areas, with large accumulations of organic material, covered by a layer of poor vegetation associated with a certain degree of acidity, and which presents a characteristic amber color (Source:  Aguilar, L. 2001. About Fishermen, Fisherwomen, Oceans and tides. IUCN. San Jose (Costa Rica)).</w:t>
      </w:r>
    </w:p>
    <w:p w14:paraId="46D4B9C8" w14:textId="77777777" w:rsidR="000B7BF0" w:rsidRPr="00EF55E8" w:rsidRDefault="000B7BF0" w:rsidP="00B34DEF">
      <w:pPr>
        <w:spacing w:after="0"/>
        <w:ind w:left="-360"/>
        <w:rPr>
          <w:sz w:val="20"/>
          <w:szCs w:val="20"/>
          <w:lang w:val="en-US"/>
        </w:rPr>
      </w:pPr>
      <w:bookmarkStart w:id="1131" w:name="Pesticide"/>
      <w:r w:rsidRPr="00EF55E8">
        <w:rPr>
          <w:b/>
          <w:sz w:val="20"/>
          <w:szCs w:val="20"/>
          <w:lang w:val="en-US"/>
        </w:rPr>
        <w:t>Pesticide</w:t>
      </w:r>
      <w:bookmarkEnd w:id="1131"/>
      <w:r w:rsidRPr="00EF55E8">
        <w:rPr>
          <w:sz w:val="20"/>
          <w:szCs w:val="20"/>
          <w:lang w:val="en-US"/>
        </w:rPr>
        <w:t>: Any substance or preparation prepared or used in protecting plants or wood or other plant products from pests; in controlling pests; or in rendering such pests harmless. This definition includes insecticides, rodenticides, acaricides, molluscicides, larvaecides, fungicides and herbicides (Source: FSC-POL-30-001 FSC Pesticides Policy (2005).</w:t>
      </w:r>
    </w:p>
    <w:p w14:paraId="69E80505" w14:textId="1A042388" w:rsidR="000B7BF0" w:rsidRPr="00EF55E8" w:rsidRDefault="000B7BF0" w:rsidP="00B34DEF">
      <w:pPr>
        <w:spacing w:after="0"/>
        <w:ind w:left="-360"/>
        <w:rPr>
          <w:sz w:val="20"/>
          <w:szCs w:val="20"/>
          <w:lang w:val="en-US"/>
        </w:rPr>
      </w:pPr>
      <w:bookmarkStart w:id="1132" w:name="Plantation"/>
      <w:r w:rsidRPr="00EF55E8">
        <w:rPr>
          <w:b/>
          <w:sz w:val="20"/>
          <w:szCs w:val="20"/>
          <w:lang w:val="en-US"/>
        </w:rPr>
        <w:t>Plantation</w:t>
      </w:r>
      <w:bookmarkEnd w:id="1132"/>
      <w:r w:rsidRPr="00EF55E8">
        <w:rPr>
          <w:sz w:val="20"/>
          <w:szCs w:val="20"/>
          <w:lang w:val="en-US"/>
        </w:rPr>
        <w:t>: A forest</w:t>
      </w:r>
      <w:r w:rsidR="00E90B71">
        <w:rPr>
          <w:sz w:val="20"/>
          <w:szCs w:val="20"/>
          <w:lang w:val="en-US"/>
        </w:rPr>
        <w:t>*</w:t>
      </w:r>
      <w:r w:rsidRPr="00EF55E8">
        <w:rPr>
          <w:sz w:val="20"/>
          <w:szCs w:val="20"/>
          <w:lang w:val="en-US"/>
        </w:rPr>
        <w:t xml:space="preserve"> area established by planting or sowing with using either alien or native species</w:t>
      </w:r>
      <w:r w:rsidR="002E13AD">
        <w:rPr>
          <w:sz w:val="20"/>
          <w:szCs w:val="20"/>
          <w:lang w:val="en-US"/>
        </w:rPr>
        <w:t>*</w:t>
      </w:r>
      <w:r w:rsidRPr="00EF55E8">
        <w:rPr>
          <w:sz w:val="20"/>
          <w:szCs w:val="20"/>
          <w:lang w:val="en-US"/>
        </w:rPr>
        <w:t>, often with one or few species, regular spacing and even ages, and which lacks most of the principal characteristics and key elements of natural forests</w:t>
      </w:r>
      <w:r w:rsidR="00902207">
        <w:rPr>
          <w:sz w:val="20"/>
          <w:szCs w:val="20"/>
          <w:lang w:val="en-US"/>
        </w:rPr>
        <w:t>*</w:t>
      </w:r>
      <w:r w:rsidRPr="00EF55E8">
        <w:rPr>
          <w:sz w:val="20"/>
          <w:szCs w:val="20"/>
          <w:lang w:val="en-US"/>
        </w:rPr>
        <w:t>. The description of plantations may be further defined in FSC Forest Stewardship Standards, with appropriate descriptions or examples, such as:</w:t>
      </w:r>
    </w:p>
    <w:p w14:paraId="05158915" w14:textId="14954791"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Areas which would initially have complied with this definition of ‘plantation’ but which, after the passage of years, contain many or most of the principal characteristics and key elements of native ecosystems</w:t>
      </w:r>
      <w:r w:rsidR="002E13AD">
        <w:rPr>
          <w:sz w:val="20"/>
          <w:szCs w:val="20"/>
          <w:lang w:val="en-US"/>
        </w:rPr>
        <w:t>*</w:t>
      </w:r>
      <w:r w:rsidRPr="00EF55E8">
        <w:rPr>
          <w:sz w:val="20"/>
          <w:szCs w:val="20"/>
          <w:lang w:val="en-US"/>
        </w:rPr>
        <w:t>, may be classified as natural forests</w:t>
      </w:r>
      <w:r w:rsidR="00902207">
        <w:rPr>
          <w:sz w:val="20"/>
          <w:szCs w:val="20"/>
          <w:lang w:val="en-US"/>
        </w:rPr>
        <w:t>*</w:t>
      </w:r>
      <w:r w:rsidRPr="00EF55E8">
        <w:rPr>
          <w:sz w:val="20"/>
          <w:szCs w:val="20"/>
          <w:lang w:val="en-US"/>
        </w:rPr>
        <w:t>.</w:t>
      </w:r>
    </w:p>
    <w:p w14:paraId="26388C33" w14:textId="5EDDAB2B"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Plantations managed to restore</w:t>
      </w:r>
      <w:r w:rsidR="00C75386">
        <w:rPr>
          <w:sz w:val="20"/>
          <w:szCs w:val="20"/>
          <w:lang w:val="en-US"/>
        </w:rPr>
        <w:t>*</w:t>
      </w:r>
      <w:r w:rsidRPr="00EF55E8">
        <w:rPr>
          <w:sz w:val="20"/>
          <w:szCs w:val="20"/>
          <w:lang w:val="en-US"/>
        </w:rPr>
        <w:t xml:space="preserve"> and enhance biological and habitat</w:t>
      </w:r>
      <w:r w:rsidR="00673F99">
        <w:rPr>
          <w:sz w:val="20"/>
          <w:szCs w:val="20"/>
          <w:lang w:val="en-US"/>
        </w:rPr>
        <w:t>*</w:t>
      </w:r>
      <w:r w:rsidRPr="00EF55E8">
        <w:rPr>
          <w:sz w:val="20"/>
          <w:szCs w:val="20"/>
          <w:lang w:val="en-US"/>
        </w:rPr>
        <w:t xml:space="preserve"> diversity, structural complexity and ecosystem</w:t>
      </w:r>
      <w:r w:rsidR="00311984">
        <w:rPr>
          <w:sz w:val="20"/>
          <w:szCs w:val="20"/>
          <w:lang w:val="en-US"/>
        </w:rPr>
        <w:t>*</w:t>
      </w:r>
      <w:r w:rsidRPr="00EF55E8">
        <w:rPr>
          <w:sz w:val="20"/>
          <w:szCs w:val="20"/>
          <w:lang w:val="en-US"/>
        </w:rPr>
        <w:t xml:space="preserve"> functionality may, after the passage of years, be classified as natural forests</w:t>
      </w:r>
      <w:r w:rsidR="00902207">
        <w:rPr>
          <w:sz w:val="20"/>
          <w:szCs w:val="20"/>
          <w:lang w:val="en-US"/>
        </w:rPr>
        <w:t>*</w:t>
      </w:r>
      <w:r w:rsidRPr="00EF55E8">
        <w:rPr>
          <w:sz w:val="20"/>
          <w:szCs w:val="20"/>
          <w:lang w:val="en-US"/>
        </w:rPr>
        <w:t>.</w:t>
      </w:r>
    </w:p>
    <w:p w14:paraId="62674263" w14:textId="7A18AE0D"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Boreal and north temperate forests</w:t>
      </w:r>
      <w:r w:rsidR="00E90B71">
        <w:rPr>
          <w:sz w:val="20"/>
          <w:szCs w:val="20"/>
          <w:lang w:val="en-US"/>
        </w:rPr>
        <w:t>*</w:t>
      </w:r>
      <w:r w:rsidRPr="00EF55E8">
        <w:rPr>
          <w:sz w:val="20"/>
          <w:szCs w:val="20"/>
          <w:lang w:val="en-US"/>
        </w:rPr>
        <w:t xml:space="preserve"> which are naturally composed of only one or few tree species, in which a combination of natural and artificial regeneration is used to regenerate forest</w:t>
      </w:r>
      <w:r w:rsidR="00E90B71">
        <w:rPr>
          <w:sz w:val="20"/>
          <w:szCs w:val="20"/>
          <w:lang w:val="en-US"/>
        </w:rPr>
        <w:t>*</w:t>
      </w:r>
      <w:r w:rsidRPr="00EF55E8">
        <w:rPr>
          <w:sz w:val="20"/>
          <w:szCs w:val="20"/>
          <w:lang w:val="en-US"/>
        </w:rPr>
        <w:t xml:space="preserve"> of the same native species</w:t>
      </w:r>
      <w:r w:rsidR="002E13AD">
        <w:rPr>
          <w:sz w:val="20"/>
          <w:szCs w:val="20"/>
          <w:lang w:val="en-US"/>
        </w:rPr>
        <w:t>*</w:t>
      </w:r>
      <w:r w:rsidRPr="00EF55E8">
        <w:rPr>
          <w:sz w:val="20"/>
          <w:szCs w:val="20"/>
          <w:lang w:val="en-US"/>
        </w:rPr>
        <w:t>, with most of the principal characteristics and key elements of native ecosystems</w:t>
      </w:r>
      <w:r w:rsidR="002E13AD">
        <w:rPr>
          <w:sz w:val="20"/>
          <w:szCs w:val="20"/>
          <w:lang w:val="en-US"/>
        </w:rPr>
        <w:t>*</w:t>
      </w:r>
      <w:r w:rsidRPr="00EF55E8">
        <w:rPr>
          <w:sz w:val="20"/>
          <w:szCs w:val="20"/>
          <w:lang w:val="en-US"/>
        </w:rPr>
        <w:t xml:space="preserve"> of that site, may be considered as natural forest</w:t>
      </w:r>
      <w:r w:rsidR="00902207">
        <w:rPr>
          <w:sz w:val="20"/>
          <w:szCs w:val="20"/>
          <w:lang w:val="en-US"/>
        </w:rPr>
        <w:t>*</w:t>
      </w:r>
      <w:r w:rsidRPr="00EF55E8">
        <w:rPr>
          <w:sz w:val="20"/>
          <w:szCs w:val="20"/>
          <w:lang w:val="en-US"/>
        </w:rPr>
        <w:t>, and this regeneration is not by itself considered as conversion to plantations.</w:t>
      </w:r>
    </w:p>
    <w:p w14:paraId="15298459" w14:textId="77777777" w:rsidR="00C57933" w:rsidRDefault="000B7BF0" w:rsidP="00B34DEF">
      <w:pPr>
        <w:pStyle w:val="GlossaryList"/>
        <w:numPr>
          <w:ilvl w:val="0"/>
          <w:numId w:val="0"/>
        </w:numPr>
        <w:spacing w:after="0"/>
        <w:ind w:left="-360"/>
        <w:rPr>
          <w:sz w:val="20"/>
          <w:szCs w:val="20"/>
          <w:lang w:val="en-US"/>
        </w:rPr>
      </w:pPr>
      <w:r w:rsidRPr="00EF55E8">
        <w:rPr>
          <w:sz w:val="20"/>
          <w:szCs w:val="20"/>
          <w:lang w:val="en-US"/>
        </w:rPr>
        <w:t>(Source: FSC-STD-01-001 V5-0)</w:t>
      </w:r>
    </w:p>
    <w:p w14:paraId="7124F46A" w14:textId="2A89568C" w:rsidR="0056001A" w:rsidRDefault="0056001A" w:rsidP="00B34DEF">
      <w:pPr>
        <w:pStyle w:val="GlossaryList"/>
        <w:numPr>
          <w:ilvl w:val="0"/>
          <w:numId w:val="0"/>
        </w:numPr>
        <w:ind w:left="-360"/>
        <w:rPr>
          <w:ins w:id="1133" w:author="Chisato" w:date="2019-06-11T16:23:00Z"/>
          <w:rFonts w:eastAsiaTheme="minorEastAsia"/>
          <w:sz w:val="20"/>
          <w:szCs w:val="20"/>
          <w:u w:val="single"/>
          <w:lang w:val="en-US"/>
        </w:rPr>
      </w:pPr>
      <w:ins w:id="1134" w:author="Chisato" w:date="2019-06-11T16:21:00Z">
        <w:r>
          <w:rPr>
            <w:rFonts w:eastAsiaTheme="minorEastAsia" w:hint="eastAsia"/>
            <w:sz w:val="20"/>
            <w:szCs w:val="20"/>
            <w:u w:val="single"/>
            <w:lang w:val="en-US"/>
          </w:rPr>
          <w:t xml:space="preserve">In Japan, </w:t>
        </w:r>
        <w:r>
          <w:rPr>
            <w:rFonts w:eastAsiaTheme="minorEastAsia"/>
            <w:sz w:val="20"/>
            <w:szCs w:val="20"/>
            <w:u w:val="single"/>
            <w:lang w:val="en-US"/>
          </w:rPr>
          <w:t>vegetation developed in place of the original vegetation i</w:t>
        </w:r>
      </w:ins>
      <w:ins w:id="1135" w:author="Chisato" w:date="2019-06-11T16:22:00Z">
        <w:r>
          <w:rPr>
            <w:rFonts w:eastAsiaTheme="minorEastAsia"/>
            <w:sz w:val="20"/>
            <w:szCs w:val="20"/>
            <w:u w:val="single"/>
            <w:lang w:val="en-US"/>
          </w:rPr>
          <w:t>n</w:t>
        </w:r>
      </w:ins>
      <w:ins w:id="1136" w:author="Chisato" w:date="2019-06-11T16:21:00Z">
        <w:r>
          <w:rPr>
            <w:rFonts w:eastAsiaTheme="minorEastAsia"/>
            <w:sz w:val="20"/>
            <w:szCs w:val="20"/>
            <w:u w:val="single"/>
            <w:lang w:val="en-US"/>
          </w:rPr>
          <w:t>herent to the land</w:t>
        </w:r>
      </w:ins>
      <w:ins w:id="1137" w:author="Chisato" w:date="2019-06-11T16:22:00Z">
        <w:r>
          <w:rPr>
            <w:rFonts w:eastAsiaTheme="minorEastAsia"/>
            <w:sz w:val="20"/>
            <w:szCs w:val="20"/>
            <w:u w:val="single"/>
            <w:lang w:val="en-US"/>
          </w:rPr>
          <w:t xml:space="preserve"> constituting forests are </w:t>
        </w:r>
      </w:ins>
      <w:ins w:id="1138" w:author="Chisato" w:date="2019-06-11T16:23:00Z">
        <w:r>
          <w:rPr>
            <w:rFonts w:eastAsiaTheme="minorEastAsia"/>
            <w:sz w:val="20"/>
            <w:szCs w:val="20"/>
            <w:u w:val="single"/>
            <w:lang w:val="en-US"/>
          </w:rPr>
          <w:t>referred as plantation or secondary forests.</w:t>
        </w:r>
      </w:ins>
    </w:p>
    <w:p w14:paraId="5676548E" w14:textId="77777777" w:rsidR="0056001A" w:rsidRDefault="0056001A">
      <w:pPr>
        <w:pStyle w:val="GlossaryList"/>
        <w:numPr>
          <w:ilvl w:val="0"/>
          <w:numId w:val="80"/>
        </w:numPr>
        <w:rPr>
          <w:ins w:id="1139" w:author="Chisato" w:date="2019-06-11T16:28:00Z"/>
          <w:rFonts w:eastAsiaTheme="minorEastAsia"/>
          <w:sz w:val="20"/>
          <w:szCs w:val="20"/>
          <w:u w:val="single"/>
          <w:lang w:val="en-US"/>
        </w:rPr>
        <w:pPrChange w:id="1140" w:author="Chisato" w:date="2019-06-11T16:28:00Z">
          <w:pPr>
            <w:pStyle w:val="GlossaryList"/>
            <w:numPr>
              <w:numId w:val="0"/>
            </w:numPr>
            <w:ind w:left="-360" w:firstLine="0"/>
          </w:pPr>
        </w:pPrChange>
      </w:pPr>
      <w:ins w:id="1141" w:author="Chisato" w:date="2019-06-11T16:23:00Z">
        <w:r>
          <w:rPr>
            <w:rFonts w:eastAsiaTheme="minorEastAsia" w:hint="eastAsia"/>
            <w:sz w:val="20"/>
            <w:szCs w:val="20"/>
            <w:u w:val="single"/>
            <w:lang w:val="en-US"/>
          </w:rPr>
          <w:t>Plantation:</w:t>
        </w:r>
      </w:ins>
      <w:ins w:id="1142" w:author="Chisato" w:date="2019-06-11T16:26:00Z">
        <w:r>
          <w:rPr>
            <w:rFonts w:eastAsiaTheme="minorEastAsia"/>
            <w:sz w:val="20"/>
            <w:szCs w:val="20"/>
            <w:u w:val="single"/>
            <w:lang w:val="en-US"/>
          </w:rPr>
          <w:t xml:space="preserve"> Forests planted</w:t>
        </w:r>
      </w:ins>
      <w:ins w:id="1143" w:author="Chisato" w:date="2019-06-11T16:24:00Z">
        <w:r>
          <w:rPr>
            <w:rFonts w:eastAsiaTheme="minorEastAsia"/>
            <w:sz w:val="20"/>
            <w:szCs w:val="20"/>
            <w:u w:val="single"/>
            <w:lang w:val="en-US"/>
          </w:rPr>
          <w:t xml:space="preserve"> for </w:t>
        </w:r>
      </w:ins>
      <w:ins w:id="1144" w:author="Chisato" w:date="2019-06-11T16:26:00Z">
        <w:r>
          <w:rPr>
            <w:rFonts w:eastAsiaTheme="minorEastAsia"/>
            <w:sz w:val="20"/>
            <w:szCs w:val="20"/>
            <w:u w:val="single"/>
            <w:lang w:val="en-US"/>
          </w:rPr>
          <w:t xml:space="preserve">specific </w:t>
        </w:r>
      </w:ins>
      <w:ins w:id="1145" w:author="Chisato" w:date="2019-06-11T16:25:00Z">
        <w:r>
          <w:rPr>
            <w:rFonts w:eastAsiaTheme="minorEastAsia"/>
            <w:sz w:val="20"/>
            <w:szCs w:val="20"/>
            <w:u w:val="single"/>
            <w:lang w:val="en-US"/>
          </w:rPr>
          <w:t xml:space="preserve">purpose </w:t>
        </w:r>
      </w:ins>
      <w:ins w:id="1146" w:author="Chisato" w:date="2019-06-11T16:26:00Z">
        <w:r>
          <w:rPr>
            <w:rFonts w:eastAsiaTheme="minorEastAsia"/>
            <w:sz w:val="20"/>
            <w:szCs w:val="20"/>
            <w:u w:val="single"/>
            <w:lang w:val="en-US"/>
          </w:rPr>
          <w:t xml:space="preserve">of use </w:t>
        </w:r>
      </w:ins>
      <w:ins w:id="1147" w:author="Chisato" w:date="2019-06-11T16:25:00Z">
        <w:r>
          <w:rPr>
            <w:rFonts w:eastAsiaTheme="minorEastAsia"/>
            <w:sz w:val="20"/>
            <w:szCs w:val="20"/>
            <w:u w:val="single"/>
            <w:lang w:val="en-US"/>
          </w:rPr>
          <w:t xml:space="preserve">such as timber production. </w:t>
        </w:r>
      </w:ins>
      <w:ins w:id="1148" w:author="Chisato" w:date="2019-06-11T16:26:00Z">
        <w:r w:rsidRPr="000C10D2">
          <w:rPr>
            <w:rFonts w:eastAsiaTheme="minorEastAsia"/>
            <w:sz w:val="20"/>
            <w:szCs w:val="20"/>
            <w:u w:val="single"/>
            <w:lang w:val="en-US"/>
          </w:rPr>
          <w:t>It corresponds to the vegetation naturalness of 6 in the National Survey on the Natural Environment conducted by the Ministry of the Environment.</w:t>
        </w:r>
      </w:ins>
    </w:p>
    <w:p w14:paraId="733B0DEC" w14:textId="77777777" w:rsidR="0056001A" w:rsidRDefault="0056001A">
      <w:pPr>
        <w:pStyle w:val="GlossaryList"/>
        <w:numPr>
          <w:ilvl w:val="0"/>
          <w:numId w:val="80"/>
        </w:numPr>
        <w:rPr>
          <w:ins w:id="1149" w:author="Chisato" w:date="2019-06-11T16:28:00Z"/>
          <w:rFonts w:eastAsiaTheme="minorEastAsia"/>
          <w:sz w:val="20"/>
          <w:szCs w:val="20"/>
          <w:u w:val="single"/>
          <w:lang w:val="en-US"/>
        </w:rPr>
        <w:pPrChange w:id="1150" w:author="Chisato" w:date="2019-06-11T16:28:00Z">
          <w:pPr>
            <w:pStyle w:val="GlossaryList"/>
            <w:numPr>
              <w:numId w:val="0"/>
            </w:numPr>
            <w:ind w:left="-360" w:firstLine="0"/>
          </w:pPr>
        </w:pPrChange>
      </w:pPr>
      <w:ins w:id="1151" w:author="Chisato" w:date="2019-06-11T16:27:00Z">
        <w:r w:rsidRPr="0056001A">
          <w:rPr>
            <w:rFonts w:eastAsiaTheme="minorEastAsia"/>
            <w:sz w:val="20"/>
            <w:szCs w:val="20"/>
            <w:u w:val="single"/>
            <w:lang w:val="en-US"/>
          </w:rPr>
          <w:t>Secondary forest</w:t>
        </w:r>
      </w:ins>
    </w:p>
    <w:p w14:paraId="7F963D4C" w14:textId="6F0AACDB" w:rsidR="0056001A" w:rsidRDefault="0056001A">
      <w:pPr>
        <w:pStyle w:val="GlossaryList"/>
        <w:numPr>
          <w:ilvl w:val="1"/>
          <w:numId w:val="80"/>
        </w:numPr>
        <w:rPr>
          <w:ins w:id="1152" w:author="Chisato" w:date="2019-06-11T16:42:00Z"/>
          <w:rFonts w:eastAsiaTheme="minorEastAsia"/>
          <w:sz w:val="20"/>
          <w:szCs w:val="20"/>
          <w:u w:val="single"/>
          <w:lang w:val="en-US"/>
        </w:rPr>
        <w:pPrChange w:id="1153" w:author="Chisato" w:date="2019-06-11T16:28:00Z">
          <w:pPr>
            <w:pStyle w:val="GlossaryList"/>
            <w:numPr>
              <w:numId w:val="0"/>
            </w:numPr>
            <w:ind w:left="-360" w:firstLine="0"/>
          </w:pPr>
        </w:pPrChange>
      </w:pPr>
      <w:ins w:id="1154" w:author="Chisato" w:date="2019-06-11T16:27:00Z">
        <w:r>
          <w:rPr>
            <w:rFonts w:eastAsiaTheme="minorEastAsia"/>
            <w:sz w:val="20"/>
            <w:szCs w:val="20"/>
            <w:u w:val="single"/>
            <w:lang w:val="en-US"/>
          </w:rPr>
          <w:t xml:space="preserve">Secondary </w:t>
        </w:r>
      </w:ins>
      <w:ins w:id="1155" w:author="Chisato" w:date="2019-06-11T16:28:00Z">
        <w:r w:rsidR="003401D7">
          <w:rPr>
            <w:rFonts w:eastAsiaTheme="minorEastAsia"/>
            <w:sz w:val="20"/>
            <w:szCs w:val="20"/>
            <w:u w:val="single"/>
            <w:lang w:val="en-US"/>
          </w:rPr>
          <w:t xml:space="preserve">hardwood forest: </w:t>
        </w:r>
      </w:ins>
      <w:ins w:id="1156" w:author="Chisato" w:date="2019-06-11T16:33:00Z">
        <w:r w:rsidR="003401D7">
          <w:rPr>
            <w:rFonts w:eastAsiaTheme="minorEastAsia"/>
            <w:sz w:val="20"/>
            <w:szCs w:val="20"/>
            <w:u w:val="single"/>
            <w:lang w:val="en-US"/>
          </w:rPr>
          <w:t>Hardwood forests</w:t>
        </w:r>
      </w:ins>
      <w:ins w:id="1157" w:author="Chisato" w:date="2019-06-11T16:34:00Z">
        <w:r w:rsidR="0033323D">
          <w:rPr>
            <w:rFonts w:eastAsiaTheme="minorEastAsia"/>
            <w:sz w:val="20"/>
            <w:szCs w:val="20"/>
            <w:u w:val="single"/>
            <w:lang w:val="en-US"/>
          </w:rPr>
          <w:t xml:space="preserve"> (mixed forests)</w:t>
        </w:r>
      </w:ins>
      <w:ins w:id="1158" w:author="Chisato" w:date="2019-06-11T16:33:00Z">
        <w:r w:rsidR="003401D7">
          <w:rPr>
            <w:rFonts w:eastAsiaTheme="minorEastAsia"/>
            <w:sz w:val="20"/>
            <w:szCs w:val="20"/>
            <w:u w:val="single"/>
            <w:lang w:val="en-US"/>
          </w:rPr>
          <w:t xml:space="preserve"> maintained by periodic </w:t>
        </w:r>
      </w:ins>
      <w:ins w:id="1159" w:author="Chisato" w:date="2019-06-11T16:35:00Z">
        <w:r w:rsidR="0033323D">
          <w:rPr>
            <w:rFonts w:eastAsiaTheme="minorEastAsia"/>
            <w:sz w:val="20"/>
            <w:szCs w:val="20"/>
            <w:u w:val="single"/>
            <w:lang w:val="en-US"/>
          </w:rPr>
          <w:t>harvesting for specific purpose</w:t>
        </w:r>
      </w:ins>
      <w:ins w:id="1160" w:author="Chisato" w:date="2019-06-11T16:41:00Z">
        <w:r w:rsidR="0033323D">
          <w:rPr>
            <w:rFonts w:eastAsiaTheme="minorEastAsia"/>
            <w:sz w:val="20"/>
            <w:szCs w:val="20"/>
            <w:u w:val="single"/>
            <w:lang w:val="en-US"/>
          </w:rPr>
          <w:t xml:space="preserve"> for the use</w:t>
        </w:r>
      </w:ins>
      <w:ins w:id="1161" w:author="Chisato" w:date="2019-06-11T16:35:00Z">
        <w:r w:rsidR="0033323D">
          <w:rPr>
            <w:rFonts w:eastAsiaTheme="minorEastAsia"/>
            <w:sz w:val="20"/>
            <w:szCs w:val="20"/>
            <w:u w:val="single"/>
            <w:lang w:val="en-US"/>
          </w:rPr>
          <w:t xml:space="preserve"> (</w:t>
        </w:r>
      </w:ins>
      <w:ins w:id="1162" w:author="Chisato" w:date="2019-06-11T16:42:00Z">
        <w:r w:rsidR="0033323D">
          <w:rPr>
            <w:rFonts w:eastAsiaTheme="minorEastAsia"/>
            <w:sz w:val="20"/>
            <w:szCs w:val="20"/>
            <w:u w:val="single"/>
            <w:lang w:val="en-US"/>
          </w:rPr>
          <w:t xml:space="preserve">e.g. </w:t>
        </w:r>
      </w:ins>
      <w:ins w:id="1163" w:author="Chisato" w:date="2019-06-11T16:35:00Z">
        <w:r w:rsidR="0033323D">
          <w:rPr>
            <w:rFonts w:eastAsiaTheme="minorEastAsia"/>
            <w:sz w:val="20"/>
            <w:szCs w:val="20"/>
            <w:u w:val="single"/>
            <w:lang w:val="en-US"/>
          </w:rPr>
          <w:t>production of pulp, substrate wood for mushroom cultivation</w:t>
        </w:r>
      </w:ins>
      <w:ins w:id="1164" w:author="Chisato" w:date="2019-06-11T16:33:00Z">
        <w:r w:rsidR="0033323D">
          <w:rPr>
            <w:rFonts w:eastAsiaTheme="minorEastAsia"/>
            <w:sz w:val="20"/>
            <w:szCs w:val="20"/>
            <w:u w:val="single"/>
            <w:lang w:val="en-US"/>
          </w:rPr>
          <w:t xml:space="preserve">, </w:t>
        </w:r>
      </w:ins>
      <w:ins w:id="1165" w:author="Chisato" w:date="2019-06-11T16:41:00Z">
        <w:r w:rsidR="0033323D">
          <w:rPr>
            <w:rFonts w:eastAsiaTheme="minorEastAsia"/>
            <w:sz w:val="20"/>
            <w:szCs w:val="20"/>
            <w:u w:val="single"/>
            <w:lang w:val="en-US"/>
          </w:rPr>
          <w:t>firewood, medicinal ingredient, traditional craft</w:t>
        </w:r>
      </w:ins>
      <w:ins w:id="1166" w:author="Chisato" w:date="2019-06-11T16:42:00Z">
        <w:r w:rsidR="0033323D">
          <w:rPr>
            <w:rFonts w:eastAsiaTheme="minorEastAsia"/>
            <w:sz w:val="20"/>
            <w:szCs w:val="20"/>
            <w:u w:val="single"/>
            <w:lang w:val="en-US"/>
          </w:rPr>
          <w:t xml:space="preserve">), </w:t>
        </w:r>
      </w:ins>
    </w:p>
    <w:p w14:paraId="622636A1" w14:textId="3B9AC580" w:rsidR="0033323D" w:rsidRPr="0056001A" w:rsidRDefault="0033323D">
      <w:pPr>
        <w:pStyle w:val="GlossaryList"/>
        <w:numPr>
          <w:ilvl w:val="1"/>
          <w:numId w:val="80"/>
        </w:numPr>
        <w:rPr>
          <w:ins w:id="1167" w:author="Chisato" w:date="2019-06-11T16:26:00Z"/>
          <w:rFonts w:eastAsiaTheme="minorEastAsia"/>
          <w:sz w:val="20"/>
          <w:szCs w:val="20"/>
          <w:u w:val="single"/>
          <w:lang w:val="en-US"/>
        </w:rPr>
        <w:pPrChange w:id="1168" w:author="Chisato" w:date="2019-06-11T16:28:00Z">
          <w:pPr>
            <w:pStyle w:val="GlossaryList"/>
            <w:numPr>
              <w:numId w:val="0"/>
            </w:numPr>
            <w:ind w:left="-360" w:firstLine="0"/>
          </w:pPr>
        </w:pPrChange>
      </w:pPr>
      <w:ins w:id="1169" w:author="Chisato" w:date="2019-06-11T16:42:00Z">
        <w:r>
          <w:rPr>
            <w:rFonts w:eastAsiaTheme="minorEastAsia"/>
            <w:sz w:val="20"/>
            <w:szCs w:val="20"/>
            <w:u w:val="single"/>
            <w:lang w:val="en-US"/>
          </w:rPr>
          <w:t xml:space="preserve">Early successional </w:t>
        </w:r>
      </w:ins>
      <w:ins w:id="1170" w:author="Chisato" w:date="2019-06-11T16:43:00Z">
        <w:r>
          <w:rPr>
            <w:rFonts w:eastAsiaTheme="minorEastAsia"/>
            <w:sz w:val="20"/>
            <w:szCs w:val="20"/>
            <w:u w:val="single"/>
            <w:lang w:val="en-US"/>
          </w:rPr>
          <w:t xml:space="preserve">forest: Forests </w:t>
        </w:r>
      </w:ins>
      <w:ins w:id="1171" w:author="Chisato" w:date="2019-06-11T16:46:00Z">
        <w:r w:rsidR="005C08A7" w:rsidRPr="0033323D">
          <w:rPr>
            <w:rFonts w:eastAsiaTheme="minorEastAsia"/>
            <w:sz w:val="20"/>
            <w:szCs w:val="20"/>
            <w:u w:val="single"/>
            <w:lang w:val="en-US"/>
          </w:rPr>
          <w:t xml:space="preserve">at a relatively early stage of </w:t>
        </w:r>
        <w:r w:rsidR="005C08A7">
          <w:rPr>
            <w:rFonts w:eastAsiaTheme="minorEastAsia"/>
            <w:sz w:val="20"/>
            <w:szCs w:val="20"/>
            <w:u w:val="single"/>
            <w:lang w:val="en-US"/>
          </w:rPr>
          <w:t xml:space="preserve">succession, </w:t>
        </w:r>
      </w:ins>
      <w:ins w:id="1172" w:author="Chisato" w:date="2019-06-11T16:43:00Z">
        <w:r>
          <w:rPr>
            <w:rFonts w:eastAsiaTheme="minorEastAsia"/>
            <w:sz w:val="20"/>
            <w:szCs w:val="20"/>
            <w:u w:val="single"/>
            <w:lang w:val="en-US"/>
          </w:rPr>
          <w:t xml:space="preserve">regenerated after </w:t>
        </w:r>
      </w:ins>
      <w:ins w:id="1173" w:author="Chisato" w:date="2019-07-03T22:53:00Z">
        <w:r w:rsidR="00C0255F">
          <w:rPr>
            <w:rFonts w:eastAsiaTheme="minorEastAsia"/>
            <w:sz w:val="20"/>
            <w:szCs w:val="20"/>
            <w:u w:val="single"/>
            <w:lang w:val="en-US"/>
          </w:rPr>
          <w:t>felling</w:t>
        </w:r>
      </w:ins>
      <w:ins w:id="1174" w:author="Chisato" w:date="2019-06-11T16:43:00Z">
        <w:r>
          <w:rPr>
            <w:rFonts w:eastAsiaTheme="minorEastAsia"/>
            <w:sz w:val="20"/>
            <w:szCs w:val="20"/>
            <w:u w:val="single"/>
            <w:lang w:val="en-US"/>
          </w:rPr>
          <w:t xml:space="preserve"> of plantation, </w:t>
        </w:r>
      </w:ins>
      <w:ins w:id="1175" w:author="Chisato" w:date="2019-06-11T16:45:00Z">
        <w:r w:rsidR="005C08A7">
          <w:rPr>
            <w:rFonts w:eastAsiaTheme="minorEastAsia"/>
            <w:sz w:val="20"/>
            <w:szCs w:val="20"/>
            <w:u w:val="single"/>
            <w:lang w:val="en-US"/>
          </w:rPr>
          <w:t xml:space="preserve">with </w:t>
        </w:r>
      </w:ins>
      <w:ins w:id="1176" w:author="Chisato" w:date="2019-06-11T16:44:00Z">
        <w:r w:rsidRPr="0033323D">
          <w:rPr>
            <w:rFonts w:eastAsiaTheme="minorEastAsia"/>
            <w:sz w:val="20"/>
            <w:szCs w:val="20"/>
            <w:u w:val="single"/>
            <w:lang w:val="en-US"/>
          </w:rPr>
          <w:t xml:space="preserve">species composition </w:t>
        </w:r>
      </w:ins>
      <w:ins w:id="1177" w:author="Chisato" w:date="2019-06-11T16:45:00Z">
        <w:r w:rsidR="005C08A7">
          <w:rPr>
            <w:rFonts w:eastAsiaTheme="minorEastAsia"/>
            <w:sz w:val="20"/>
            <w:szCs w:val="20"/>
            <w:u w:val="single"/>
            <w:lang w:val="en-US"/>
          </w:rPr>
          <w:t>including pioneer</w:t>
        </w:r>
      </w:ins>
      <w:ins w:id="1178" w:author="Chisato" w:date="2019-06-11T16:46:00Z">
        <w:r w:rsidR="005C08A7">
          <w:rPr>
            <w:rFonts w:eastAsiaTheme="minorEastAsia"/>
            <w:sz w:val="20"/>
            <w:szCs w:val="20"/>
            <w:u w:val="single"/>
            <w:lang w:val="en-US"/>
          </w:rPr>
          <w:t xml:space="preserve"> tree</w:t>
        </w:r>
      </w:ins>
      <w:ins w:id="1179" w:author="Chisato" w:date="2019-06-11T16:45:00Z">
        <w:r w:rsidR="005C08A7">
          <w:rPr>
            <w:rFonts w:eastAsiaTheme="minorEastAsia"/>
            <w:sz w:val="20"/>
            <w:szCs w:val="20"/>
            <w:u w:val="single"/>
            <w:lang w:val="en-US"/>
          </w:rPr>
          <w:t xml:space="preserve"> species </w:t>
        </w:r>
      </w:ins>
      <w:ins w:id="1180" w:author="Chisato" w:date="2019-06-11T16:44:00Z">
        <w:r w:rsidRPr="0033323D">
          <w:rPr>
            <w:rFonts w:eastAsiaTheme="minorEastAsia"/>
            <w:sz w:val="20"/>
            <w:szCs w:val="20"/>
            <w:u w:val="single"/>
            <w:lang w:val="en-US"/>
          </w:rPr>
          <w:t xml:space="preserve">and </w:t>
        </w:r>
      </w:ins>
      <w:ins w:id="1181" w:author="Chisato" w:date="2019-06-11T16:45:00Z">
        <w:r w:rsidR="005C08A7">
          <w:rPr>
            <w:rFonts w:eastAsiaTheme="minorEastAsia"/>
            <w:sz w:val="20"/>
            <w:szCs w:val="20"/>
            <w:u w:val="single"/>
            <w:lang w:val="en-US"/>
          </w:rPr>
          <w:t xml:space="preserve">undeveloped </w:t>
        </w:r>
      </w:ins>
      <w:ins w:id="1182" w:author="Chisato" w:date="2019-06-11T16:44:00Z">
        <w:r w:rsidRPr="0033323D">
          <w:rPr>
            <w:rFonts w:eastAsiaTheme="minorEastAsia"/>
            <w:sz w:val="20"/>
            <w:szCs w:val="20"/>
            <w:u w:val="single"/>
            <w:lang w:val="en-US"/>
          </w:rPr>
          <w:t>hierarchical structure.</w:t>
        </w:r>
      </w:ins>
      <w:ins w:id="1183" w:author="Chisato" w:date="2019-06-11T16:49:00Z">
        <w:r w:rsidR="005C08A7" w:rsidRPr="005C08A7">
          <w:rPr>
            <w:sz w:val="20"/>
            <w:szCs w:val="20"/>
            <w:u w:val="single"/>
            <w:lang w:val="en-US"/>
          </w:rPr>
          <w:t xml:space="preserve"> </w:t>
        </w:r>
        <w:r w:rsidR="005C08A7">
          <w:rPr>
            <w:sz w:val="20"/>
            <w:szCs w:val="20"/>
            <w:u w:val="single"/>
            <w:lang w:val="en-US"/>
          </w:rPr>
          <w:t xml:space="preserve">It </w:t>
        </w:r>
        <w:r w:rsidR="005C08A7" w:rsidRPr="0075133B">
          <w:rPr>
            <w:sz w:val="20"/>
            <w:szCs w:val="20"/>
            <w:u w:val="single"/>
            <w:lang w:val="en-US"/>
          </w:rPr>
          <w:t>correspond</w:t>
        </w:r>
      </w:ins>
      <w:ins w:id="1184" w:author="Chisato" w:date="2019-06-11T16:50:00Z">
        <w:r w:rsidR="005C08A7">
          <w:rPr>
            <w:sz w:val="20"/>
            <w:szCs w:val="20"/>
            <w:u w:val="single"/>
            <w:lang w:val="en-US"/>
          </w:rPr>
          <w:t>s</w:t>
        </w:r>
      </w:ins>
      <w:ins w:id="1185" w:author="Chisato" w:date="2019-06-11T16:49:00Z">
        <w:r w:rsidR="005C08A7" w:rsidRPr="0075133B">
          <w:rPr>
            <w:sz w:val="20"/>
            <w:szCs w:val="20"/>
            <w:u w:val="single"/>
            <w:lang w:val="en-US"/>
          </w:rPr>
          <w:t xml:space="preserve"> to the vegetation naturalness of </w:t>
        </w:r>
        <w:r w:rsidR="005C08A7">
          <w:rPr>
            <w:sz w:val="20"/>
            <w:szCs w:val="20"/>
            <w:u w:val="single"/>
            <w:lang w:val="en-US"/>
          </w:rPr>
          <w:t>7</w:t>
        </w:r>
        <w:r w:rsidR="005C08A7" w:rsidRPr="0075133B">
          <w:rPr>
            <w:sz w:val="20"/>
            <w:szCs w:val="20"/>
            <w:u w:val="single"/>
            <w:lang w:val="en-US"/>
          </w:rPr>
          <w:t>.</w:t>
        </w:r>
      </w:ins>
    </w:p>
    <w:p w14:paraId="3DEE05B5" w14:textId="77777777" w:rsidR="0056001A" w:rsidRDefault="0056001A" w:rsidP="00B34DEF">
      <w:pPr>
        <w:pStyle w:val="GlossaryList"/>
        <w:numPr>
          <w:ilvl w:val="0"/>
          <w:numId w:val="0"/>
        </w:numPr>
        <w:ind w:left="-360"/>
        <w:rPr>
          <w:ins w:id="1186" w:author="Chisato" w:date="2019-06-11T16:21:00Z"/>
          <w:rFonts w:eastAsiaTheme="minorEastAsia"/>
          <w:sz w:val="20"/>
          <w:szCs w:val="20"/>
          <w:u w:val="single"/>
          <w:lang w:val="en-US"/>
        </w:rPr>
      </w:pPr>
    </w:p>
    <w:p w14:paraId="7471051F" w14:textId="0733A108" w:rsidR="00CE189A" w:rsidRPr="000C10D2" w:rsidDel="0056001A" w:rsidRDefault="00CE189A" w:rsidP="005C08A7">
      <w:pPr>
        <w:pStyle w:val="GlossaryList"/>
        <w:numPr>
          <w:ilvl w:val="0"/>
          <w:numId w:val="0"/>
        </w:numPr>
        <w:ind w:left="-360"/>
        <w:rPr>
          <w:del w:id="1187" w:author="Chisato" w:date="2019-06-11T16:17:00Z"/>
          <w:rFonts w:eastAsiaTheme="minorEastAsia"/>
          <w:sz w:val="20"/>
          <w:szCs w:val="20"/>
          <w:u w:val="single"/>
          <w:lang w:val="en-US"/>
        </w:rPr>
      </w:pPr>
      <w:del w:id="1188" w:author="Chisato" w:date="2019-06-11T16:17:00Z">
        <w:r w:rsidRPr="000C10D2" w:rsidDel="0056001A">
          <w:rPr>
            <w:rFonts w:eastAsiaTheme="minorEastAsia"/>
            <w:sz w:val="20"/>
            <w:szCs w:val="20"/>
            <w:u w:val="single"/>
            <w:lang w:val="en-US"/>
          </w:rPr>
          <w:delText>In Japan, plantation is defined as</w:delText>
        </w:r>
        <w:r w:rsidRPr="000C10D2" w:rsidDel="0056001A">
          <w:rPr>
            <w:rFonts w:eastAsiaTheme="minorEastAsia" w:hint="eastAsia"/>
            <w:sz w:val="20"/>
            <w:szCs w:val="20"/>
            <w:u w:val="single"/>
            <w:lang w:val="en-US"/>
          </w:rPr>
          <w:delText xml:space="preserve"> </w:delText>
        </w:r>
        <w:r w:rsidRPr="000C10D2" w:rsidDel="0056001A">
          <w:rPr>
            <w:rFonts w:eastAsiaTheme="minorEastAsia"/>
            <w:sz w:val="20"/>
            <w:szCs w:val="20"/>
            <w:u w:val="single"/>
            <w:lang w:val="en-US"/>
          </w:rPr>
          <w:delText>the following types of forest</w:delText>
        </w:r>
        <w:r w:rsidR="00E90B71" w:rsidDel="0056001A">
          <w:rPr>
            <w:rFonts w:eastAsiaTheme="minorEastAsia"/>
            <w:sz w:val="20"/>
            <w:szCs w:val="20"/>
            <w:u w:val="single"/>
            <w:lang w:val="en-US"/>
          </w:rPr>
          <w:delText>*</w:delText>
        </w:r>
        <w:r w:rsidRPr="000C10D2" w:rsidDel="0056001A">
          <w:rPr>
            <w:rFonts w:eastAsiaTheme="minorEastAsia"/>
            <w:sz w:val="20"/>
            <w:szCs w:val="20"/>
            <w:u w:val="single"/>
            <w:lang w:val="en-US"/>
          </w:rPr>
          <w:delText xml:space="preserve"> with substitutional vegetation (vegetation that developed in place of the original vegetation inherent to the place):</w:delText>
        </w:r>
      </w:del>
    </w:p>
    <w:p w14:paraId="2EDE5C3E" w14:textId="1F40553B" w:rsidR="00CE189A" w:rsidRPr="000C10D2" w:rsidDel="005C08A7" w:rsidRDefault="00CE189A">
      <w:pPr>
        <w:pStyle w:val="GlossaryList"/>
        <w:numPr>
          <w:ilvl w:val="0"/>
          <w:numId w:val="0"/>
        </w:numPr>
        <w:ind w:left="-360"/>
        <w:rPr>
          <w:del w:id="1189" w:author="Chisato" w:date="2019-06-11T16:50:00Z"/>
          <w:rFonts w:eastAsiaTheme="minorEastAsia"/>
          <w:sz w:val="20"/>
          <w:szCs w:val="20"/>
          <w:u w:val="single"/>
          <w:lang w:val="en-US"/>
        </w:rPr>
        <w:pPrChange w:id="1190" w:author="Chisato" w:date="2019-06-11T16:50:00Z">
          <w:pPr>
            <w:pStyle w:val="GlossaryList"/>
            <w:numPr>
              <w:numId w:val="78"/>
            </w:numPr>
            <w:ind w:left="0" w:hanging="420"/>
          </w:pPr>
        </w:pPrChange>
      </w:pPr>
      <w:del w:id="1191" w:author="Chisato" w:date="2019-06-11T16:50:00Z">
        <w:r w:rsidRPr="000C10D2" w:rsidDel="005C08A7">
          <w:rPr>
            <w:rFonts w:eastAsiaTheme="minorEastAsia"/>
            <w:sz w:val="20"/>
            <w:szCs w:val="20"/>
            <w:u w:val="single"/>
            <w:lang w:val="en-US"/>
          </w:rPr>
          <w:delText>Conifer</w:delText>
        </w:r>
        <w:r w:rsidRPr="000C10D2" w:rsidDel="005C08A7">
          <w:rPr>
            <w:rFonts w:eastAsiaTheme="minorEastAsia" w:hint="eastAsia"/>
            <w:sz w:val="20"/>
            <w:szCs w:val="20"/>
            <w:u w:val="single"/>
            <w:lang w:val="en-US"/>
          </w:rPr>
          <w:delText xml:space="preserve"> plantation: </w:delText>
        </w:r>
        <w:r w:rsidRPr="000C10D2" w:rsidDel="005C08A7">
          <w:rPr>
            <w:rFonts w:eastAsiaTheme="minorEastAsia"/>
            <w:sz w:val="20"/>
            <w:szCs w:val="20"/>
            <w:u w:val="single"/>
            <w:lang w:val="en-US"/>
          </w:rPr>
          <w:delText>Plantation of conifers such as Sugi (</w:delText>
        </w:r>
        <w:r w:rsidRPr="000C10D2" w:rsidDel="005C08A7">
          <w:rPr>
            <w:rFonts w:eastAsiaTheme="minorEastAsia" w:hint="eastAsia"/>
            <w:i/>
            <w:sz w:val="20"/>
            <w:szCs w:val="20"/>
            <w:u w:val="single"/>
            <w:lang w:val="en-US"/>
          </w:rPr>
          <w:delText>Cryptomeria japonica</w:delText>
        </w:r>
        <w:r w:rsidRPr="000C10D2" w:rsidDel="005C08A7">
          <w:rPr>
            <w:rFonts w:eastAsiaTheme="minorEastAsia" w:hint="eastAsia"/>
            <w:sz w:val="20"/>
            <w:szCs w:val="20"/>
            <w:u w:val="single"/>
            <w:lang w:val="en-US"/>
          </w:rPr>
          <w:delText>), Hinoki (</w:delText>
        </w:r>
        <w:r w:rsidRPr="000C10D2" w:rsidDel="005C08A7">
          <w:rPr>
            <w:rFonts w:eastAsiaTheme="minorEastAsia" w:hint="eastAsia"/>
            <w:i/>
            <w:sz w:val="20"/>
            <w:szCs w:val="20"/>
            <w:u w:val="single"/>
            <w:lang w:val="en-US"/>
          </w:rPr>
          <w:delText>Chama</w:delText>
        </w:r>
        <w:r w:rsidRPr="000C10D2" w:rsidDel="005C08A7">
          <w:rPr>
            <w:rFonts w:eastAsiaTheme="minorEastAsia"/>
            <w:i/>
            <w:sz w:val="20"/>
            <w:szCs w:val="20"/>
            <w:u w:val="single"/>
            <w:lang w:val="en-US"/>
          </w:rPr>
          <w:delText>ecyparis obtusa</w:delText>
        </w:r>
        <w:r w:rsidRPr="000C10D2" w:rsidDel="005C08A7">
          <w:rPr>
            <w:rFonts w:eastAsiaTheme="minorEastAsia"/>
            <w:sz w:val="20"/>
            <w:szCs w:val="20"/>
            <w:u w:val="single"/>
            <w:lang w:val="en-US"/>
          </w:rPr>
          <w:delText>), and Japanese larch (</w:delText>
        </w:r>
        <w:r w:rsidRPr="000C10D2" w:rsidDel="005C08A7">
          <w:rPr>
            <w:rFonts w:eastAsiaTheme="minorEastAsia"/>
            <w:i/>
            <w:sz w:val="20"/>
            <w:szCs w:val="20"/>
            <w:u w:val="single"/>
            <w:lang w:val="en-US"/>
          </w:rPr>
          <w:delText>Larix kaempferi</w:delText>
        </w:r>
        <w:r w:rsidRPr="000C10D2" w:rsidDel="005C08A7">
          <w:rPr>
            <w:rFonts w:eastAsiaTheme="minorEastAsia"/>
            <w:sz w:val="20"/>
            <w:szCs w:val="20"/>
            <w:u w:val="single"/>
            <w:lang w:val="en-US"/>
          </w:rPr>
          <w:delText>) that are planted for the purpose of wood production etc. It corresponds to the vegetation naturalness of 6 in the National Survey on the Natural Environment conducted by the Ministry of the Environment.</w:delText>
        </w:r>
      </w:del>
    </w:p>
    <w:p w14:paraId="2385723E" w14:textId="1B64A986" w:rsidR="00CE189A" w:rsidDel="005C08A7" w:rsidRDefault="00CE189A">
      <w:pPr>
        <w:pStyle w:val="GlossaryList"/>
        <w:numPr>
          <w:ilvl w:val="0"/>
          <w:numId w:val="0"/>
        </w:numPr>
        <w:ind w:left="-360"/>
        <w:rPr>
          <w:del w:id="1192" w:author="Chisato" w:date="2019-06-11T16:50:00Z"/>
          <w:rFonts w:eastAsiaTheme="minorEastAsia"/>
          <w:sz w:val="20"/>
          <w:szCs w:val="20"/>
          <w:u w:val="single"/>
          <w:lang w:val="en-US"/>
        </w:rPr>
        <w:pPrChange w:id="1193" w:author="Chisato" w:date="2019-06-11T16:50:00Z">
          <w:pPr>
            <w:pStyle w:val="GlossaryList"/>
            <w:numPr>
              <w:numId w:val="78"/>
            </w:numPr>
            <w:ind w:left="0" w:hanging="420"/>
          </w:pPr>
        </w:pPrChange>
      </w:pPr>
      <w:del w:id="1194" w:author="Chisato" w:date="2019-06-11T16:50:00Z">
        <w:r w:rsidRPr="000C10D2" w:rsidDel="005C08A7">
          <w:rPr>
            <w:rFonts w:eastAsiaTheme="minorEastAsia"/>
            <w:sz w:val="20"/>
            <w:szCs w:val="20"/>
            <w:u w:val="single"/>
            <w:lang w:val="en-US"/>
          </w:rPr>
          <w:delText>Hardwood plantation: Hardwood forest</w:delText>
        </w:r>
        <w:r w:rsidR="00E90B71" w:rsidDel="005C08A7">
          <w:rPr>
            <w:rFonts w:eastAsiaTheme="minorEastAsia"/>
            <w:sz w:val="20"/>
            <w:szCs w:val="20"/>
            <w:u w:val="single"/>
            <w:lang w:val="en-US"/>
          </w:rPr>
          <w:delText>*</w:delText>
        </w:r>
        <w:r w:rsidRPr="000C10D2" w:rsidDel="005C08A7">
          <w:rPr>
            <w:rFonts w:eastAsiaTheme="minorEastAsia"/>
            <w:sz w:val="20"/>
            <w:szCs w:val="20"/>
            <w:u w:val="single"/>
            <w:lang w:val="en-US"/>
          </w:rPr>
          <w:delText xml:space="preserve"> that are periodically </w:delText>
        </w:r>
        <w:r w:rsidR="000848A0" w:rsidDel="005C08A7">
          <w:rPr>
            <w:rFonts w:eastAsiaTheme="minorEastAsia"/>
            <w:sz w:val="20"/>
            <w:szCs w:val="20"/>
            <w:u w:val="single"/>
            <w:lang w:val="en-US"/>
          </w:rPr>
          <w:delText>harvested</w:delText>
        </w:r>
        <w:r w:rsidR="000848A0" w:rsidRPr="000C10D2" w:rsidDel="005C08A7">
          <w:rPr>
            <w:rFonts w:eastAsiaTheme="minorEastAsia"/>
            <w:sz w:val="20"/>
            <w:szCs w:val="20"/>
            <w:u w:val="single"/>
            <w:lang w:val="en-US"/>
          </w:rPr>
          <w:delText xml:space="preserve"> </w:delText>
        </w:r>
        <w:r w:rsidRPr="000C10D2" w:rsidDel="005C08A7">
          <w:rPr>
            <w:rFonts w:eastAsiaTheme="minorEastAsia"/>
            <w:sz w:val="20"/>
            <w:szCs w:val="20"/>
            <w:u w:val="single"/>
            <w:lang w:val="en-US"/>
          </w:rPr>
          <w:delText>for a specific pu</w:delText>
        </w:r>
        <w:r w:rsidDel="005C08A7">
          <w:rPr>
            <w:rFonts w:eastAsiaTheme="minorEastAsia"/>
            <w:sz w:val="20"/>
            <w:szCs w:val="20"/>
            <w:u w:val="single"/>
            <w:lang w:val="en-US"/>
          </w:rPr>
          <w:delText>r</w:delText>
        </w:r>
        <w:r w:rsidRPr="000C10D2" w:rsidDel="005C08A7">
          <w:rPr>
            <w:rFonts w:eastAsiaTheme="minorEastAsia"/>
            <w:sz w:val="20"/>
            <w:szCs w:val="20"/>
            <w:u w:val="single"/>
            <w:lang w:val="en-US"/>
          </w:rPr>
          <w:delText>pose, such as production of pulp, substrate logs for mushroom cultivation, firewood, medicine, and materials for traditional crafts, and are subsequently regenerated by coppicing or planting</w:delText>
        </w:r>
        <w:r w:rsidRPr="000C10D2" w:rsidDel="005C08A7">
          <w:rPr>
            <w:rFonts w:eastAsiaTheme="minorEastAsia" w:hint="eastAsia"/>
            <w:sz w:val="20"/>
            <w:szCs w:val="20"/>
            <w:u w:val="single"/>
            <w:lang w:val="en-US"/>
          </w:rPr>
          <w:delText>.</w:delText>
        </w:r>
        <w:r w:rsidRPr="000C10D2" w:rsidDel="005C08A7">
          <w:rPr>
            <w:rFonts w:eastAsiaTheme="minorEastAsia"/>
            <w:sz w:val="20"/>
            <w:szCs w:val="20"/>
            <w:u w:val="single"/>
            <w:lang w:val="en-US"/>
          </w:rPr>
          <w:delText xml:space="preserve"> The vegetation naturalness is 6 or 7.</w:delText>
        </w:r>
        <w:r w:rsidR="000E00C0" w:rsidDel="005C08A7">
          <w:rPr>
            <w:rFonts w:eastAsiaTheme="minorEastAsia"/>
            <w:sz w:val="20"/>
            <w:szCs w:val="20"/>
            <w:u w:val="single"/>
            <w:lang w:val="en-US"/>
          </w:rPr>
          <w:delText xml:space="preserve">  However, </w:delText>
        </w:r>
        <w:r w:rsidR="000E00C0" w:rsidRPr="000E00C0" w:rsidDel="005C08A7">
          <w:rPr>
            <w:rFonts w:eastAsiaTheme="minorEastAsia"/>
            <w:sz w:val="20"/>
            <w:szCs w:val="20"/>
            <w:u w:val="single"/>
            <w:lang w:val="en-US"/>
          </w:rPr>
          <w:delText xml:space="preserve">when the </w:delText>
        </w:r>
        <w:r w:rsidR="000E00C0" w:rsidDel="005C08A7">
          <w:rPr>
            <w:rFonts w:eastAsiaTheme="minorEastAsia"/>
            <w:sz w:val="20"/>
            <w:szCs w:val="20"/>
            <w:u w:val="single"/>
            <w:lang w:val="en-US"/>
          </w:rPr>
          <w:delText xml:space="preserve">natural </w:delText>
        </w:r>
        <w:r w:rsidR="000E00C0" w:rsidRPr="000E00C0" w:rsidDel="005C08A7">
          <w:rPr>
            <w:rFonts w:eastAsiaTheme="minorEastAsia"/>
            <w:sz w:val="20"/>
            <w:szCs w:val="20"/>
            <w:u w:val="single"/>
            <w:lang w:val="en-US"/>
          </w:rPr>
          <w:delText>succession</w:delText>
        </w:r>
        <w:r w:rsidR="000E00C0" w:rsidDel="005C08A7">
          <w:rPr>
            <w:rFonts w:eastAsiaTheme="minorEastAsia"/>
            <w:sz w:val="20"/>
            <w:szCs w:val="20"/>
            <w:u w:val="single"/>
            <w:lang w:val="en-US"/>
          </w:rPr>
          <w:delText xml:space="preserve"> of the forest</w:delText>
        </w:r>
        <w:r w:rsidR="00E90B71" w:rsidDel="005C08A7">
          <w:rPr>
            <w:rFonts w:eastAsiaTheme="minorEastAsia"/>
            <w:sz w:val="20"/>
            <w:szCs w:val="20"/>
            <w:u w:val="single"/>
            <w:lang w:val="en-US"/>
          </w:rPr>
          <w:delText>*</w:delText>
        </w:r>
        <w:r w:rsidR="000E00C0" w:rsidDel="005C08A7">
          <w:rPr>
            <w:rFonts w:eastAsiaTheme="minorEastAsia"/>
            <w:sz w:val="20"/>
            <w:szCs w:val="20"/>
            <w:u w:val="single"/>
            <w:lang w:val="en-US"/>
          </w:rPr>
          <w:delText xml:space="preserve"> continues</w:delText>
        </w:r>
        <w:r w:rsidR="000E00C0" w:rsidRPr="000E00C0" w:rsidDel="005C08A7">
          <w:rPr>
            <w:rFonts w:eastAsiaTheme="minorEastAsia"/>
            <w:sz w:val="20"/>
            <w:szCs w:val="20"/>
            <w:u w:val="single"/>
            <w:lang w:val="en-US"/>
          </w:rPr>
          <w:delText xml:space="preserve"> </w:delText>
        </w:r>
        <w:r w:rsidR="00C41562" w:rsidDel="005C08A7">
          <w:rPr>
            <w:rFonts w:eastAsiaTheme="minorEastAsia"/>
            <w:sz w:val="20"/>
            <w:szCs w:val="20"/>
            <w:u w:val="single"/>
            <w:lang w:val="en-US"/>
          </w:rPr>
          <w:delText xml:space="preserve">to the stage where it </w:delText>
        </w:r>
        <w:r w:rsidR="000E00C0" w:rsidRPr="000E00C0" w:rsidDel="005C08A7">
          <w:rPr>
            <w:rFonts w:eastAsiaTheme="minorEastAsia"/>
            <w:sz w:val="20"/>
            <w:szCs w:val="20"/>
            <w:u w:val="single"/>
            <w:lang w:val="en-US"/>
          </w:rPr>
          <w:delText>has reached to the condition that shows sufficient forest</w:delText>
        </w:r>
        <w:r w:rsidR="00E90B71" w:rsidDel="005C08A7">
          <w:rPr>
            <w:rFonts w:eastAsiaTheme="minorEastAsia"/>
            <w:sz w:val="20"/>
            <w:szCs w:val="20"/>
            <w:u w:val="single"/>
            <w:lang w:val="en-US"/>
          </w:rPr>
          <w:delText>*</w:delText>
        </w:r>
        <w:r w:rsidR="000E00C0" w:rsidRPr="000E00C0" w:rsidDel="005C08A7">
          <w:rPr>
            <w:rFonts w:eastAsiaTheme="minorEastAsia"/>
            <w:sz w:val="20"/>
            <w:szCs w:val="20"/>
            <w:u w:val="single"/>
            <w:lang w:val="en-US"/>
          </w:rPr>
          <w:delText xml:space="preserve"> structure, species composition etc. to qualify for the vegetation naturalness of 8, the forest</w:delText>
        </w:r>
        <w:r w:rsidR="00E90B71" w:rsidDel="005C08A7">
          <w:rPr>
            <w:rFonts w:eastAsiaTheme="minorEastAsia"/>
            <w:sz w:val="20"/>
            <w:szCs w:val="20"/>
            <w:u w:val="single"/>
            <w:lang w:val="en-US"/>
          </w:rPr>
          <w:delText>*</w:delText>
        </w:r>
        <w:r w:rsidR="000E00C0" w:rsidRPr="000E00C0" w:rsidDel="005C08A7">
          <w:rPr>
            <w:rFonts w:eastAsiaTheme="minorEastAsia"/>
            <w:sz w:val="20"/>
            <w:szCs w:val="20"/>
            <w:u w:val="single"/>
            <w:lang w:val="en-US"/>
          </w:rPr>
          <w:delText xml:space="preserve"> is then classified as natural forest</w:delText>
        </w:r>
        <w:r w:rsidR="00CE14FC" w:rsidDel="005C08A7">
          <w:rPr>
            <w:rFonts w:eastAsiaTheme="minorEastAsia"/>
            <w:sz w:val="20"/>
            <w:szCs w:val="20"/>
            <w:u w:val="single"/>
            <w:lang w:val="en-US"/>
          </w:rPr>
          <w:delText>*</w:delText>
        </w:r>
        <w:r w:rsidR="000E00C0" w:rsidRPr="000E00C0" w:rsidDel="005C08A7">
          <w:rPr>
            <w:rFonts w:eastAsiaTheme="minorEastAsia"/>
            <w:sz w:val="20"/>
            <w:szCs w:val="20"/>
            <w:u w:val="single"/>
            <w:lang w:val="en-US"/>
          </w:rPr>
          <w:delText xml:space="preserve"> (see definition of natural forest</w:delText>
        </w:r>
        <w:r w:rsidR="00CE14FC" w:rsidDel="005C08A7">
          <w:rPr>
            <w:rFonts w:eastAsiaTheme="minorEastAsia"/>
            <w:sz w:val="20"/>
            <w:szCs w:val="20"/>
            <w:u w:val="single"/>
            <w:lang w:val="en-US"/>
          </w:rPr>
          <w:delText>*</w:delText>
        </w:r>
        <w:r w:rsidR="005844E0" w:rsidDel="005C08A7">
          <w:rPr>
            <w:rFonts w:eastAsiaTheme="minorEastAsia"/>
            <w:sz w:val="20"/>
            <w:szCs w:val="20"/>
            <w:u w:val="single"/>
            <w:lang w:val="en-US"/>
          </w:rPr>
          <w:delText xml:space="preserve"> 2)</w:delText>
        </w:r>
        <w:r w:rsidR="000E00C0" w:rsidDel="005C08A7">
          <w:rPr>
            <w:rFonts w:eastAsiaTheme="minorEastAsia"/>
            <w:sz w:val="20"/>
            <w:szCs w:val="20"/>
            <w:u w:val="single"/>
            <w:lang w:val="en-US"/>
          </w:rPr>
          <w:delText>.</w:delText>
        </w:r>
      </w:del>
    </w:p>
    <w:p w14:paraId="517C8572" w14:textId="0B25E6A4" w:rsidR="00CE189A" w:rsidDel="00127D7F" w:rsidRDefault="0075133B">
      <w:pPr>
        <w:pStyle w:val="GlossaryList"/>
        <w:numPr>
          <w:ilvl w:val="0"/>
          <w:numId w:val="0"/>
        </w:numPr>
        <w:ind w:left="-360"/>
        <w:rPr>
          <w:del w:id="1195" w:author="Chisato" w:date="2019-07-08T17:38:00Z"/>
          <w:rFonts w:eastAsiaTheme="minorEastAsia"/>
          <w:sz w:val="20"/>
          <w:szCs w:val="20"/>
          <w:u w:val="single"/>
          <w:lang w:val="en-US"/>
        </w:rPr>
        <w:pPrChange w:id="1196" w:author="Chisato" w:date="2019-06-11T16:50:00Z">
          <w:pPr>
            <w:pStyle w:val="GlossaryList"/>
            <w:numPr>
              <w:numId w:val="78"/>
            </w:numPr>
            <w:ind w:left="0" w:hanging="420"/>
          </w:pPr>
        </w:pPrChange>
      </w:pPr>
      <w:del w:id="1197" w:author="Chisato" w:date="2019-06-11T16:50:00Z">
        <w:r w:rsidRPr="00950C4F" w:rsidDel="005C08A7">
          <w:rPr>
            <w:rFonts w:eastAsiaTheme="minorEastAsia"/>
            <w:sz w:val="20"/>
            <w:szCs w:val="20"/>
            <w:u w:val="single"/>
            <w:lang w:val="en-US"/>
          </w:rPr>
          <w:delText>Unde</w:delText>
        </w:r>
        <w:r w:rsidR="00EA0AC3" w:rsidRPr="00950C4F" w:rsidDel="005C08A7">
          <w:rPr>
            <w:rFonts w:eastAsiaTheme="minorEastAsia"/>
            <w:sz w:val="20"/>
            <w:szCs w:val="20"/>
            <w:u w:val="single"/>
            <w:lang w:val="en-US"/>
          </w:rPr>
          <w:delText>rde</w:delText>
        </w:r>
        <w:r w:rsidRPr="00950C4F" w:rsidDel="005C08A7">
          <w:rPr>
            <w:rFonts w:eastAsiaTheme="minorEastAsia"/>
            <w:sz w:val="20"/>
            <w:szCs w:val="20"/>
            <w:u w:val="single"/>
            <w:lang w:val="en-US"/>
          </w:rPr>
          <w:delText xml:space="preserve">veloped </w:delText>
        </w:r>
        <w:r w:rsidRPr="00950C4F" w:rsidDel="005C08A7">
          <w:rPr>
            <w:sz w:val="20"/>
            <w:szCs w:val="20"/>
            <w:u w:val="single"/>
            <w:lang w:val="en-US"/>
          </w:rPr>
          <w:delText>f</w:delText>
        </w:r>
        <w:r w:rsidRPr="0075133B" w:rsidDel="005C08A7">
          <w:rPr>
            <w:sz w:val="20"/>
            <w:szCs w:val="20"/>
            <w:u w:val="single"/>
            <w:lang w:val="en-US"/>
          </w:rPr>
          <w:delText>orests</w:delText>
        </w:r>
        <w:r w:rsidR="00E90B71" w:rsidDel="005C08A7">
          <w:rPr>
            <w:sz w:val="20"/>
            <w:szCs w:val="20"/>
            <w:u w:val="single"/>
            <w:lang w:val="en-US"/>
          </w:rPr>
          <w:delText>*</w:delText>
        </w:r>
        <w:r w:rsidRPr="0075133B" w:rsidDel="005C08A7">
          <w:rPr>
            <w:sz w:val="20"/>
            <w:szCs w:val="20"/>
            <w:u w:val="single"/>
            <w:lang w:val="en-US"/>
          </w:rPr>
          <w:delText xml:space="preserve"> established by natural regeneration such as coppicing or seedling on land where the previous</w:delText>
        </w:r>
        <w:r w:rsidR="00C41562" w:rsidDel="005C08A7">
          <w:rPr>
            <w:sz w:val="20"/>
            <w:szCs w:val="20"/>
            <w:u w:val="single"/>
            <w:lang w:val="en-US"/>
          </w:rPr>
          <w:delText>ly existed</w:delText>
        </w:r>
        <w:r w:rsidRPr="0075133B" w:rsidDel="005C08A7">
          <w:rPr>
            <w:sz w:val="20"/>
            <w:szCs w:val="20"/>
            <w:u w:val="single"/>
            <w:lang w:val="en-US"/>
          </w:rPr>
          <w:delText xml:space="preserve"> plantation is lost, </w:delText>
        </w:r>
        <w:r w:rsidDel="005C08A7">
          <w:rPr>
            <w:sz w:val="20"/>
            <w:szCs w:val="20"/>
            <w:u w:val="single"/>
            <w:lang w:val="en-US"/>
          </w:rPr>
          <w:delText>and that are in the early stage of</w:delText>
        </w:r>
        <w:r w:rsidRPr="0075133B" w:rsidDel="005C08A7">
          <w:rPr>
            <w:sz w:val="20"/>
            <w:szCs w:val="20"/>
            <w:u w:val="single"/>
            <w:lang w:val="en-US"/>
          </w:rPr>
          <w:delText xml:space="preserve"> succession </w:delText>
        </w:r>
        <w:r w:rsidDel="005C08A7">
          <w:rPr>
            <w:sz w:val="20"/>
            <w:szCs w:val="20"/>
            <w:u w:val="single"/>
            <w:lang w:val="en-US"/>
          </w:rPr>
          <w:delText xml:space="preserve">so that </w:delText>
        </w:r>
        <w:r w:rsidRPr="0075133B" w:rsidDel="005C08A7">
          <w:rPr>
            <w:sz w:val="20"/>
            <w:szCs w:val="20"/>
            <w:u w:val="single"/>
            <w:lang w:val="en-US"/>
          </w:rPr>
          <w:delText xml:space="preserve">species composition and vertical structure </w:delText>
        </w:r>
        <w:r w:rsidDel="005C08A7">
          <w:rPr>
            <w:sz w:val="20"/>
            <w:szCs w:val="20"/>
            <w:u w:val="single"/>
            <w:lang w:val="en-US"/>
          </w:rPr>
          <w:delText xml:space="preserve">are still underdeveloped, </w:delText>
        </w:r>
        <w:r w:rsidRPr="0075133B" w:rsidDel="005C08A7">
          <w:rPr>
            <w:sz w:val="20"/>
            <w:szCs w:val="20"/>
            <w:u w:val="single"/>
            <w:lang w:val="en-US"/>
          </w:rPr>
          <w:delText xml:space="preserve">corresponding to the vegetation naturalness of </w:delText>
        </w:r>
        <w:r w:rsidDel="005C08A7">
          <w:rPr>
            <w:sz w:val="20"/>
            <w:szCs w:val="20"/>
            <w:u w:val="single"/>
            <w:lang w:val="en-US"/>
          </w:rPr>
          <w:delText>7</w:delText>
        </w:r>
        <w:r w:rsidRPr="0075133B" w:rsidDel="005C08A7">
          <w:rPr>
            <w:sz w:val="20"/>
            <w:szCs w:val="20"/>
            <w:u w:val="single"/>
            <w:lang w:val="en-US"/>
          </w:rPr>
          <w:delText>.</w:delText>
        </w:r>
      </w:del>
      <w:r w:rsidR="00CE189A" w:rsidRPr="000C10D2">
        <w:rPr>
          <w:rFonts w:eastAsiaTheme="minorEastAsia"/>
          <w:sz w:val="20"/>
          <w:szCs w:val="20"/>
          <w:u w:val="single"/>
          <w:lang w:val="en-US"/>
        </w:rPr>
        <w:t xml:space="preserve"> </w:t>
      </w:r>
    </w:p>
    <w:p w14:paraId="50CF89AA" w14:textId="4B867100" w:rsidR="000B7BF0" w:rsidRPr="00EF55E8" w:rsidRDefault="000B7BF0" w:rsidP="00B34DEF">
      <w:pPr>
        <w:spacing w:after="0"/>
        <w:ind w:left="-360"/>
        <w:rPr>
          <w:sz w:val="20"/>
          <w:szCs w:val="20"/>
          <w:lang w:val="en-US"/>
        </w:rPr>
      </w:pPr>
      <w:bookmarkStart w:id="1198" w:name="Precautionary_approach"/>
      <w:r w:rsidRPr="00EF55E8">
        <w:rPr>
          <w:b/>
          <w:sz w:val="20"/>
          <w:szCs w:val="20"/>
          <w:lang w:val="en-US"/>
        </w:rPr>
        <w:t>Precautionary approach</w:t>
      </w:r>
      <w:bookmarkEnd w:id="1198"/>
      <w:r w:rsidRPr="00EF55E8">
        <w:rPr>
          <w:sz w:val="20"/>
          <w:szCs w:val="20"/>
          <w:lang w:val="en-US"/>
        </w:rPr>
        <w:t>: An approach requiring that when the available information indicates that management activities pose a threat</w:t>
      </w:r>
      <w:r w:rsidR="00283E1B">
        <w:rPr>
          <w:sz w:val="20"/>
          <w:szCs w:val="20"/>
          <w:lang w:val="en-US"/>
        </w:rPr>
        <w:t>*</w:t>
      </w:r>
      <w:r w:rsidRPr="00EF55E8">
        <w:rPr>
          <w:sz w:val="20"/>
          <w:szCs w:val="20"/>
          <w:lang w:val="en-US"/>
        </w:rPr>
        <w:t xml:space="preserve"> of severe or irreversible damage to the environment or a threat</w:t>
      </w:r>
      <w:r w:rsidR="00283E1B">
        <w:rPr>
          <w:sz w:val="20"/>
          <w:szCs w:val="20"/>
          <w:lang w:val="en-US"/>
        </w:rPr>
        <w:t>*</w:t>
      </w:r>
      <w:r w:rsidRPr="00EF55E8">
        <w:rPr>
          <w:sz w:val="20"/>
          <w:szCs w:val="20"/>
          <w:lang w:val="en-US"/>
        </w:rPr>
        <w:t xml:space="preserve"> to human welfare, </w:t>
      </w:r>
      <w:r w:rsidR="00902207">
        <w:rPr>
          <w:i/>
          <w:sz w:val="20"/>
          <w:szCs w:val="20"/>
          <w:lang w:val="en-US"/>
        </w:rPr>
        <w:t>The Organization*</w:t>
      </w:r>
      <w:r w:rsidRPr="00EF55E8">
        <w:rPr>
          <w:sz w:val="20"/>
          <w:szCs w:val="20"/>
          <w:lang w:val="en-US"/>
        </w:rPr>
        <w:t xml:space="preserve"> will take explicit and effective measures to prevent the damage and avoid the risks</w:t>
      </w:r>
      <w:r w:rsidR="00C75386">
        <w:rPr>
          <w:sz w:val="20"/>
          <w:szCs w:val="20"/>
          <w:lang w:val="en-US"/>
        </w:rPr>
        <w:t>*</w:t>
      </w:r>
      <w:r w:rsidRPr="00EF55E8">
        <w:rPr>
          <w:sz w:val="20"/>
          <w:szCs w:val="20"/>
          <w:lang w:val="en-US"/>
        </w:rPr>
        <w:t xml:space="preserve"> to welfare, even when the scientific information is incomplete or inconclusive, and when the vulnerability and sensitivity of environmental values</w:t>
      </w:r>
      <w:r w:rsidR="00A95477">
        <w:rPr>
          <w:sz w:val="20"/>
          <w:szCs w:val="20"/>
          <w:lang w:val="en-US"/>
        </w:rPr>
        <w:t>*</w:t>
      </w:r>
      <w:r w:rsidRPr="00EF55E8">
        <w:rPr>
          <w:sz w:val="20"/>
          <w:szCs w:val="20"/>
          <w:lang w:val="en-US"/>
        </w:rPr>
        <w:t xml:space="preserve"> are uncertain (Source: Based on </w:t>
      </w:r>
      <w:r w:rsidR="008669F2">
        <w:rPr>
          <w:sz w:val="20"/>
          <w:szCs w:val="20"/>
          <w:lang w:val="en-US"/>
        </w:rPr>
        <w:t>Principle*</w:t>
      </w:r>
      <w:r w:rsidRPr="00EF55E8">
        <w:rPr>
          <w:sz w:val="20"/>
          <w:szCs w:val="20"/>
          <w:lang w:val="en-US"/>
        </w:rPr>
        <w:t xml:space="preserve"> 15 of Rio Declaration on Environment and Development, 1992, and Wingspread Statement on the Precautionary Principle of the Wingspread Conference, 23–25 January 1998).</w:t>
      </w:r>
    </w:p>
    <w:p w14:paraId="44E12E8D" w14:textId="3D33EDFD" w:rsidR="000B7BF0" w:rsidRPr="00EF55E8" w:rsidRDefault="000B7BF0" w:rsidP="00B34DEF">
      <w:pPr>
        <w:spacing w:after="0"/>
        <w:ind w:left="-360"/>
        <w:rPr>
          <w:sz w:val="20"/>
          <w:szCs w:val="20"/>
          <w:lang w:val="en-US"/>
        </w:rPr>
      </w:pPr>
      <w:bookmarkStart w:id="1199" w:name="Preharvest"/>
      <w:r w:rsidRPr="00EF55E8">
        <w:rPr>
          <w:b/>
          <w:sz w:val="20"/>
          <w:szCs w:val="20"/>
          <w:lang w:val="en-US"/>
        </w:rPr>
        <w:t>Pre-harvest</w:t>
      </w:r>
      <w:r w:rsidRPr="00EF55E8">
        <w:rPr>
          <w:sz w:val="20"/>
          <w:szCs w:val="20"/>
          <w:lang w:val="en-US"/>
        </w:rPr>
        <w:t xml:space="preserve"> </w:t>
      </w:r>
      <w:bookmarkEnd w:id="1199"/>
      <w:r w:rsidRPr="00EF55E8">
        <w:rPr>
          <w:sz w:val="20"/>
          <w:szCs w:val="20"/>
          <w:lang w:val="en-US"/>
        </w:rPr>
        <w:t xml:space="preserve">[condition]: The diversity, composition, and structure of the </w:t>
      </w:r>
      <w:r w:rsidRPr="00EF55E8">
        <w:rPr>
          <w:i/>
          <w:sz w:val="20"/>
          <w:szCs w:val="20"/>
          <w:lang w:val="en-US"/>
        </w:rPr>
        <w:t>forest</w:t>
      </w:r>
      <w:r w:rsidRPr="00EF55E8">
        <w:rPr>
          <w:sz w:val="20"/>
          <w:szCs w:val="20"/>
          <w:lang w:val="en-US"/>
        </w:rPr>
        <w:t>* or plantation</w:t>
      </w:r>
      <w:r w:rsidR="00CE14FC">
        <w:rPr>
          <w:sz w:val="20"/>
          <w:szCs w:val="20"/>
          <w:lang w:val="en-US"/>
        </w:rPr>
        <w:t>*</w:t>
      </w:r>
      <w:r w:rsidRPr="00EF55E8">
        <w:rPr>
          <w:sz w:val="20"/>
          <w:szCs w:val="20"/>
          <w:lang w:val="en-US"/>
        </w:rPr>
        <w:t xml:space="preserve"> prior to felling timber and appurtenant activities such as road building. </w:t>
      </w:r>
    </w:p>
    <w:p w14:paraId="0DC3B15D" w14:textId="77777777" w:rsidR="000B7BF0" w:rsidRPr="00EF55E8" w:rsidRDefault="000B7BF0" w:rsidP="00B34DEF">
      <w:pPr>
        <w:spacing w:after="0"/>
        <w:ind w:left="-360"/>
        <w:rPr>
          <w:sz w:val="20"/>
          <w:szCs w:val="20"/>
          <w:lang w:val="en-US"/>
        </w:rPr>
      </w:pPr>
      <w:bookmarkStart w:id="1200" w:name="Principle"/>
      <w:r w:rsidRPr="00EF55E8">
        <w:rPr>
          <w:b/>
          <w:sz w:val="20"/>
          <w:szCs w:val="20"/>
          <w:lang w:val="en-US"/>
        </w:rPr>
        <w:t>Principle</w:t>
      </w:r>
      <w:r w:rsidRPr="00EF55E8">
        <w:rPr>
          <w:sz w:val="20"/>
          <w:szCs w:val="20"/>
          <w:lang w:val="en-US"/>
        </w:rPr>
        <w:t xml:space="preserve">: </w:t>
      </w:r>
      <w:bookmarkEnd w:id="1200"/>
      <w:r w:rsidRPr="00EF55E8">
        <w:rPr>
          <w:sz w:val="20"/>
          <w:szCs w:val="20"/>
          <w:lang w:val="en-US"/>
        </w:rPr>
        <w:t>An essential rule or element; in FSC’s case, of forest stewardship (Source: FSC-STD-01-001 V4-0).</w:t>
      </w:r>
    </w:p>
    <w:p w14:paraId="277803F8" w14:textId="77777777" w:rsidR="000B7BF0" w:rsidRPr="00EF55E8" w:rsidRDefault="000B7BF0" w:rsidP="00B34DEF">
      <w:pPr>
        <w:spacing w:after="0"/>
        <w:ind w:left="-360"/>
        <w:rPr>
          <w:sz w:val="20"/>
          <w:szCs w:val="20"/>
          <w:lang w:val="en-US"/>
        </w:rPr>
      </w:pPr>
      <w:bookmarkStart w:id="1201" w:name="Protection"/>
      <w:r w:rsidRPr="00EF55E8">
        <w:rPr>
          <w:b/>
          <w:sz w:val="20"/>
          <w:szCs w:val="20"/>
          <w:lang w:val="en-US"/>
        </w:rPr>
        <w:t>Protection</w:t>
      </w:r>
      <w:bookmarkEnd w:id="1201"/>
      <w:r w:rsidRPr="00EF55E8">
        <w:rPr>
          <w:sz w:val="20"/>
          <w:szCs w:val="20"/>
          <w:lang w:val="en-US"/>
        </w:rPr>
        <w:t xml:space="preserve">: See definition of Conservation. </w:t>
      </w:r>
    </w:p>
    <w:p w14:paraId="423D0A00" w14:textId="77777777" w:rsidR="000B7BF0" w:rsidRDefault="000B7BF0" w:rsidP="00B34DEF">
      <w:pPr>
        <w:spacing w:after="0"/>
        <w:ind w:left="-360"/>
        <w:rPr>
          <w:ins w:id="1202" w:author="Chisato" w:date="2019-07-03T22:06:00Z"/>
          <w:sz w:val="20"/>
          <w:szCs w:val="20"/>
          <w:lang w:val="en-US"/>
        </w:rPr>
      </w:pPr>
      <w:bookmarkStart w:id="1203" w:name="Protection_Area"/>
      <w:r w:rsidRPr="00EF55E8">
        <w:rPr>
          <w:b/>
          <w:sz w:val="20"/>
          <w:szCs w:val="20"/>
          <w:lang w:val="en-US"/>
        </w:rPr>
        <w:t>Protection Area</w:t>
      </w:r>
      <w:bookmarkEnd w:id="1203"/>
      <w:r w:rsidRPr="00EF55E8">
        <w:rPr>
          <w:sz w:val="20"/>
          <w:szCs w:val="20"/>
          <w:lang w:val="en-US"/>
        </w:rPr>
        <w:t>: See definition of Conservation Zone.</w:t>
      </w:r>
    </w:p>
    <w:p w14:paraId="5684CBA2" w14:textId="1B5DE820" w:rsidR="00783060" w:rsidRPr="00783060" w:rsidRDefault="00783060" w:rsidP="00B34DEF">
      <w:pPr>
        <w:spacing w:after="0"/>
        <w:ind w:left="-360"/>
        <w:rPr>
          <w:rFonts w:eastAsiaTheme="minorEastAsia"/>
          <w:sz w:val="20"/>
          <w:szCs w:val="20"/>
          <w:lang w:val="en-US" w:eastAsia="ja-JP"/>
          <w:rPrChange w:id="1204" w:author="Chisato" w:date="2019-07-03T22:06:00Z">
            <w:rPr>
              <w:sz w:val="20"/>
              <w:szCs w:val="20"/>
              <w:lang w:val="en-US"/>
            </w:rPr>
          </w:rPrChange>
        </w:rPr>
      </w:pPr>
      <w:ins w:id="1205" w:author="Chisato" w:date="2019-07-03T22:06:00Z">
        <w:r w:rsidRPr="00783060">
          <w:rPr>
            <w:rFonts w:eastAsiaTheme="minorEastAsia"/>
            <w:b/>
            <w:sz w:val="20"/>
            <w:szCs w:val="20"/>
            <w:lang w:val="en-US" w:eastAsia="ja-JP"/>
            <w:rPrChange w:id="1206" w:author="Chisato" w:date="2019-07-03T22:07:00Z">
              <w:rPr>
                <w:rFonts w:eastAsiaTheme="minorEastAsia"/>
                <w:sz w:val="20"/>
                <w:szCs w:val="20"/>
                <w:lang w:val="en-US" w:eastAsia="ja-JP"/>
              </w:rPr>
            </w:rPrChange>
          </w:rPr>
          <w:t>Public contract ordinance</w:t>
        </w:r>
        <w:r>
          <w:rPr>
            <w:rFonts w:eastAsiaTheme="minorEastAsia"/>
            <w:sz w:val="20"/>
            <w:szCs w:val="20"/>
            <w:lang w:val="en-US" w:eastAsia="ja-JP"/>
          </w:rPr>
          <w:t xml:space="preserve">: </w:t>
        </w:r>
      </w:ins>
      <w:ins w:id="1207" w:author="Chisato" w:date="2019-07-03T22:14:00Z">
        <w:r w:rsidRPr="00783060">
          <w:rPr>
            <w:rFonts w:eastAsiaTheme="minorEastAsia"/>
            <w:sz w:val="20"/>
            <w:szCs w:val="20"/>
            <w:lang w:val="en-US" w:eastAsia="ja-JP"/>
          </w:rPr>
          <w:t>A local government</w:t>
        </w:r>
      </w:ins>
      <w:ins w:id="1208" w:author="Chisato" w:date="2019-07-03T22:25:00Z">
        <w:r w:rsidR="00836AAA">
          <w:rPr>
            <w:rFonts w:eastAsiaTheme="minorEastAsia"/>
            <w:sz w:val="20"/>
            <w:szCs w:val="20"/>
            <w:lang w:val="en-US" w:eastAsia="ja-JP"/>
          </w:rPr>
          <w:t>’s</w:t>
        </w:r>
      </w:ins>
      <w:ins w:id="1209" w:author="Chisato" w:date="2019-07-03T22:14:00Z">
        <w:r w:rsidRPr="00783060">
          <w:rPr>
            <w:rFonts w:eastAsiaTheme="minorEastAsia"/>
            <w:sz w:val="20"/>
            <w:szCs w:val="20"/>
            <w:lang w:val="en-US" w:eastAsia="ja-JP"/>
          </w:rPr>
          <w:t xml:space="preserve"> ordinance that stipulates that, in a contract in which the state or</w:t>
        </w:r>
      </w:ins>
      <w:ins w:id="1210" w:author="Chisato" w:date="2019-07-03T22:25:00Z">
        <w:r w:rsidR="0010780F">
          <w:rPr>
            <w:rFonts w:eastAsiaTheme="minorEastAsia"/>
            <w:sz w:val="20"/>
            <w:szCs w:val="20"/>
            <w:lang w:val="en-US" w:eastAsia="ja-JP"/>
          </w:rPr>
          <w:t xml:space="preserve"> a</w:t>
        </w:r>
      </w:ins>
      <w:ins w:id="1211" w:author="Chisato" w:date="2019-07-03T22:14:00Z">
        <w:r w:rsidRPr="00783060">
          <w:rPr>
            <w:rFonts w:eastAsiaTheme="minorEastAsia"/>
            <w:sz w:val="20"/>
            <w:szCs w:val="20"/>
            <w:lang w:val="en-US" w:eastAsia="ja-JP"/>
          </w:rPr>
          <w:t xml:space="preserve"> local government is </w:t>
        </w:r>
      </w:ins>
      <w:ins w:id="1212" w:author="Chisato" w:date="2019-07-03T22:32:00Z">
        <w:r w:rsidR="0010780F">
          <w:rPr>
            <w:rFonts w:eastAsiaTheme="minorEastAsia"/>
            <w:sz w:val="20"/>
            <w:szCs w:val="20"/>
            <w:lang w:val="en-US" w:eastAsia="ja-JP"/>
          </w:rPr>
          <w:t xml:space="preserve">a </w:t>
        </w:r>
      </w:ins>
      <w:ins w:id="1213" w:author="Chisato" w:date="2019-07-03T22:18:00Z">
        <w:r w:rsidR="00836AAA">
          <w:rPr>
            <w:rFonts w:eastAsiaTheme="minorEastAsia"/>
            <w:sz w:val="20"/>
            <w:szCs w:val="20"/>
            <w:lang w:val="en-US" w:eastAsia="ja-JP"/>
          </w:rPr>
          <w:t>party</w:t>
        </w:r>
      </w:ins>
      <w:ins w:id="1214" w:author="Chisato" w:date="2019-07-03T22:14:00Z">
        <w:r w:rsidRPr="00783060">
          <w:rPr>
            <w:rFonts w:eastAsiaTheme="minorEastAsia"/>
            <w:sz w:val="20"/>
            <w:szCs w:val="20"/>
            <w:lang w:val="en-US" w:eastAsia="ja-JP"/>
          </w:rPr>
          <w:t>, contractor</w:t>
        </w:r>
      </w:ins>
      <w:ins w:id="1215" w:author="Chisato" w:date="2019-07-03T22:26:00Z">
        <w:r w:rsidR="0010780F">
          <w:rPr>
            <w:rFonts w:eastAsiaTheme="minorEastAsia"/>
            <w:sz w:val="20"/>
            <w:szCs w:val="20"/>
            <w:lang w:val="en-US" w:eastAsia="ja-JP"/>
          </w:rPr>
          <w:t xml:space="preserve">s ensure payment </w:t>
        </w:r>
      </w:ins>
      <w:ins w:id="1216" w:author="Chisato" w:date="2019-07-03T22:14:00Z">
        <w:r w:rsidRPr="00783060">
          <w:rPr>
            <w:rFonts w:eastAsiaTheme="minorEastAsia"/>
            <w:sz w:val="20"/>
            <w:szCs w:val="20"/>
            <w:lang w:val="en-US" w:eastAsia="ja-JP"/>
          </w:rPr>
          <w:t>of a specified wage exceed</w:t>
        </w:r>
      </w:ins>
      <w:ins w:id="1217" w:author="Chisato" w:date="2019-07-03T22:16:00Z">
        <w:r w:rsidR="0010780F">
          <w:rPr>
            <w:rFonts w:eastAsiaTheme="minorEastAsia"/>
            <w:sz w:val="20"/>
            <w:szCs w:val="20"/>
            <w:lang w:val="en-US" w:eastAsia="ja-JP"/>
          </w:rPr>
          <w:t>ing</w:t>
        </w:r>
      </w:ins>
      <w:ins w:id="1218" w:author="Chisato" w:date="2019-07-03T22:14:00Z">
        <w:r w:rsidRPr="00783060">
          <w:rPr>
            <w:rFonts w:eastAsiaTheme="minorEastAsia"/>
            <w:sz w:val="20"/>
            <w:szCs w:val="20"/>
            <w:lang w:val="en-US" w:eastAsia="ja-JP"/>
          </w:rPr>
          <w:t xml:space="preserve"> the minimum wage</w:t>
        </w:r>
      </w:ins>
      <w:ins w:id="1219" w:author="Chisato" w:date="2019-07-03T22:26:00Z">
        <w:r w:rsidR="0010780F">
          <w:rPr>
            <w:rFonts w:eastAsiaTheme="minorEastAsia"/>
            <w:sz w:val="20"/>
            <w:szCs w:val="20"/>
            <w:lang w:val="en-US" w:eastAsia="ja-JP"/>
          </w:rPr>
          <w:t xml:space="preserve"> to their employees</w:t>
        </w:r>
      </w:ins>
      <w:ins w:id="1220" w:author="Chisato" w:date="2019-07-03T22:14:00Z">
        <w:r w:rsidR="0010780F">
          <w:rPr>
            <w:rFonts w:eastAsiaTheme="minorEastAsia"/>
            <w:sz w:val="20"/>
            <w:szCs w:val="20"/>
            <w:lang w:val="en-US" w:eastAsia="ja-JP"/>
          </w:rPr>
          <w:t xml:space="preserve">. It can also be considered </w:t>
        </w:r>
      </w:ins>
      <w:ins w:id="1221" w:author="Chisato" w:date="2019-07-03T22:28:00Z">
        <w:r w:rsidR="0010780F">
          <w:rPr>
            <w:rFonts w:eastAsiaTheme="minorEastAsia"/>
            <w:sz w:val="20"/>
            <w:szCs w:val="20"/>
            <w:lang w:val="en-US" w:eastAsia="ja-JP"/>
          </w:rPr>
          <w:t xml:space="preserve">as a </w:t>
        </w:r>
      </w:ins>
      <w:ins w:id="1222" w:author="Chisato" w:date="2019-07-03T22:27:00Z">
        <w:r w:rsidR="0010780F">
          <w:rPr>
            <w:rFonts w:eastAsiaTheme="minorEastAsia"/>
            <w:sz w:val="20"/>
            <w:szCs w:val="20"/>
            <w:lang w:val="en-US" w:eastAsia="ja-JP"/>
          </w:rPr>
          <w:t>defini</w:t>
        </w:r>
      </w:ins>
      <w:ins w:id="1223" w:author="Chisato" w:date="2019-07-03T22:28:00Z">
        <w:r w:rsidR="0010780F">
          <w:rPr>
            <w:rFonts w:eastAsiaTheme="minorEastAsia"/>
            <w:sz w:val="20"/>
            <w:szCs w:val="20"/>
            <w:lang w:val="en-US" w:eastAsia="ja-JP"/>
          </w:rPr>
          <w:t>tion of</w:t>
        </w:r>
      </w:ins>
      <w:ins w:id="1224" w:author="Chisato" w:date="2019-07-03T22:27:00Z">
        <w:r w:rsidR="0010780F">
          <w:rPr>
            <w:rFonts w:eastAsiaTheme="minorEastAsia"/>
            <w:sz w:val="20"/>
            <w:szCs w:val="20"/>
            <w:lang w:val="en-US" w:eastAsia="ja-JP"/>
          </w:rPr>
          <w:t xml:space="preserve"> the</w:t>
        </w:r>
      </w:ins>
      <w:ins w:id="1225" w:author="Chisato" w:date="2019-07-03T22:14:00Z">
        <w:r w:rsidRPr="00783060">
          <w:rPr>
            <w:rFonts w:eastAsiaTheme="minorEastAsia"/>
            <w:sz w:val="20"/>
            <w:szCs w:val="20"/>
            <w:lang w:val="en-US" w:eastAsia="ja-JP"/>
          </w:rPr>
          <w:t xml:space="preserve"> substantive living wage based on </w:t>
        </w:r>
      </w:ins>
      <w:ins w:id="1226" w:author="Chisato" w:date="2019-07-03T22:28:00Z">
        <w:r w:rsidR="0010780F">
          <w:rPr>
            <w:rFonts w:eastAsiaTheme="minorEastAsia"/>
            <w:sz w:val="20"/>
            <w:szCs w:val="20"/>
            <w:lang w:val="en-US" w:eastAsia="ja-JP"/>
          </w:rPr>
          <w:t>the local</w:t>
        </w:r>
      </w:ins>
      <w:ins w:id="1227" w:author="Chisato" w:date="2019-07-03T22:14:00Z">
        <w:r w:rsidRPr="00783060">
          <w:rPr>
            <w:rFonts w:eastAsiaTheme="minorEastAsia"/>
            <w:sz w:val="20"/>
            <w:szCs w:val="20"/>
            <w:lang w:val="en-US" w:eastAsia="ja-JP"/>
          </w:rPr>
          <w:t xml:space="preserve"> </w:t>
        </w:r>
      </w:ins>
      <w:ins w:id="1228" w:author="Chisato" w:date="2019-07-03T22:29:00Z">
        <w:r w:rsidR="0010780F">
          <w:rPr>
            <w:rFonts w:eastAsiaTheme="minorEastAsia"/>
            <w:sz w:val="20"/>
            <w:szCs w:val="20"/>
            <w:lang w:val="en-US" w:eastAsia="ja-JP"/>
          </w:rPr>
          <w:t xml:space="preserve">market </w:t>
        </w:r>
      </w:ins>
      <w:ins w:id="1229" w:author="Chisato" w:date="2019-07-03T22:14:00Z">
        <w:r w:rsidRPr="00783060">
          <w:rPr>
            <w:rFonts w:eastAsiaTheme="minorEastAsia"/>
            <w:sz w:val="20"/>
            <w:szCs w:val="20"/>
            <w:lang w:val="en-US" w:eastAsia="ja-JP"/>
          </w:rPr>
          <w:t>prices.</w:t>
        </w:r>
      </w:ins>
    </w:p>
    <w:p w14:paraId="3AB571B9" w14:textId="77777777" w:rsidR="000B7BF0" w:rsidRPr="00EF55E8" w:rsidRDefault="000B7BF0" w:rsidP="00B34DEF">
      <w:pPr>
        <w:spacing w:after="0"/>
        <w:ind w:left="-360"/>
        <w:rPr>
          <w:sz w:val="20"/>
          <w:szCs w:val="20"/>
          <w:lang w:val="en-US"/>
        </w:rPr>
      </w:pPr>
      <w:bookmarkStart w:id="1230" w:name="Publicly_available"/>
      <w:r w:rsidRPr="00EF55E8">
        <w:rPr>
          <w:b/>
          <w:sz w:val="20"/>
          <w:szCs w:val="20"/>
          <w:lang w:val="en-US"/>
        </w:rPr>
        <w:t>Publicly available</w:t>
      </w:r>
      <w:bookmarkEnd w:id="1230"/>
      <w:r w:rsidRPr="00EF55E8">
        <w:rPr>
          <w:sz w:val="20"/>
          <w:szCs w:val="20"/>
          <w:lang w:val="en-US"/>
        </w:rPr>
        <w:t>: In a manner accessible to or observable by people generally (Source: Collins English Dictionary, 2003 Edition).</w:t>
      </w:r>
    </w:p>
    <w:p w14:paraId="5DD8AA3C" w14:textId="7C2B91D5" w:rsidR="000B7BF0" w:rsidRPr="00EF55E8" w:rsidRDefault="000B7BF0" w:rsidP="00B34DEF">
      <w:pPr>
        <w:spacing w:after="0"/>
        <w:ind w:left="-360"/>
        <w:rPr>
          <w:sz w:val="20"/>
          <w:szCs w:val="20"/>
          <w:lang w:val="en-US"/>
        </w:rPr>
      </w:pPr>
      <w:bookmarkStart w:id="1231" w:name="Rare_species"/>
      <w:r w:rsidRPr="00EF55E8">
        <w:rPr>
          <w:b/>
          <w:sz w:val="20"/>
          <w:szCs w:val="20"/>
          <w:lang w:val="en-US"/>
        </w:rPr>
        <w:t>Rare species</w:t>
      </w:r>
      <w:bookmarkEnd w:id="1231"/>
      <w:r w:rsidRPr="00EF55E8">
        <w:rPr>
          <w:sz w:val="20"/>
          <w:szCs w:val="20"/>
          <w:lang w:val="en-US"/>
        </w:rPr>
        <w:t>: Species that are uncommon or scarce, but not classified as threatened.  These species are located in geographically restricted areas or specific habitats</w:t>
      </w:r>
      <w:r w:rsidR="00673F99">
        <w:rPr>
          <w:sz w:val="20"/>
          <w:szCs w:val="20"/>
          <w:lang w:val="en-US"/>
        </w:rPr>
        <w:t>*</w:t>
      </w:r>
      <w:r w:rsidRPr="00EF55E8">
        <w:rPr>
          <w:sz w:val="20"/>
          <w:szCs w:val="20"/>
          <w:lang w:val="en-US"/>
        </w:rPr>
        <w:t>, or are scantily scattered on a large scale</w:t>
      </w:r>
      <w:r w:rsidR="000056FB">
        <w:rPr>
          <w:sz w:val="20"/>
          <w:szCs w:val="20"/>
          <w:lang w:val="en-US"/>
        </w:rPr>
        <w:t>*</w:t>
      </w:r>
      <w:r w:rsidRPr="00EF55E8">
        <w:rPr>
          <w:sz w:val="20"/>
          <w:szCs w:val="20"/>
          <w:lang w:val="en-US"/>
        </w:rPr>
        <w:t>. They are approximately equivalent to the IUCN (2001) category of Near Threatened (NT), including species that are close to qualifying for, or are likely to qualify for, a threatened category in the near future. They are also approximately equivalent to imperiled species (Source: Based on IUCN. (2001). IUCN Red List Categories and Criteria: Version 3.1. IUCN Species Survival Commission. IUCN. Gland, Switzerland and Cambridge, UK).</w:t>
      </w:r>
    </w:p>
    <w:p w14:paraId="5C07AC71" w14:textId="77777777" w:rsidR="000B7BF0" w:rsidRPr="00EF55E8" w:rsidRDefault="000B7BF0" w:rsidP="00B34DEF">
      <w:pPr>
        <w:spacing w:after="0"/>
        <w:ind w:left="-360"/>
        <w:rPr>
          <w:sz w:val="20"/>
          <w:szCs w:val="20"/>
          <w:lang w:val="en-US"/>
        </w:rPr>
      </w:pPr>
      <w:bookmarkStart w:id="1232" w:name="Ratified"/>
      <w:r w:rsidRPr="00EF55E8">
        <w:rPr>
          <w:b/>
          <w:sz w:val="20"/>
          <w:szCs w:val="20"/>
          <w:lang w:val="en-US"/>
        </w:rPr>
        <w:t>Ratified</w:t>
      </w:r>
      <w:bookmarkEnd w:id="1232"/>
      <w:r w:rsidRPr="00EF55E8">
        <w:rPr>
          <w:sz w:val="20"/>
          <w:szCs w:val="20"/>
          <w:lang w:val="en-US"/>
        </w:rPr>
        <w:t xml:space="preserve">: The process by which an international law, convention or agreement (including multilateral environmental agreement) is legally approved by a national legislature or equivalent </w:t>
      </w:r>
      <w:r w:rsidRPr="00EF55E8">
        <w:rPr>
          <w:i/>
          <w:sz w:val="20"/>
          <w:szCs w:val="20"/>
          <w:lang w:val="en-US"/>
        </w:rPr>
        <w:t>legal</w:t>
      </w:r>
      <w:r w:rsidRPr="00EF55E8">
        <w:rPr>
          <w:sz w:val="20"/>
          <w:szCs w:val="20"/>
          <w:lang w:val="en-US"/>
        </w:rPr>
        <w:t xml:space="preserve">* mechanism, such that the international law, convention or agreement becomes automatically part of national law or sets in motion the development of national law to give the same </w:t>
      </w:r>
      <w:r w:rsidRPr="00EF55E8">
        <w:rPr>
          <w:i/>
          <w:sz w:val="20"/>
          <w:szCs w:val="20"/>
          <w:lang w:val="en-US"/>
        </w:rPr>
        <w:t>legal</w:t>
      </w:r>
      <w:r w:rsidRPr="00EF55E8">
        <w:rPr>
          <w:sz w:val="20"/>
          <w:szCs w:val="20"/>
          <w:lang w:val="en-US"/>
        </w:rPr>
        <w:t>* effect (Source: FSC-STD-01-001 V5-0).</w:t>
      </w:r>
    </w:p>
    <w:p w14:paraId="2D6F536D" w14:textId="77777777" w:rsidR="000B7BF0" w:rsidRPr="00EF55E8" w:rsidRDefault="000B7BF0" w:rsidP="00B34DEF">
      <w:pPr>
        <w:spacing w:after="0"/>
        <w:ind w:left="-360"/>
        <w:rPr>
          <w:sz w:val="20"/>
          <w:szCs w:val="20"/>
          <w:lang w:val="en-US"/>
        </w:rPr>
      </w:pPr>
      <w:bookmarkStart w:id="1233" w:name="Reasonable"/>
      <w:r w:rsidRPr="00EF55E8">
        <w:rPr>
          <w:b/>
          <w:sz w:val="20"/>
          <w:szCs w:val="20"/>
          <w:lang w:val="en-US"/>
        </w:rPr>
        <w:t>Reasonable</w:t>
      </w:r>
      <w:bookmarkEnd w:id="1233"/>
      <w:r w:rsidRPr="00EF55E8">
        <w:rPr>
          <w:sz w:val="20"/>
          <w:szCs w:val="20"/>
          <w:lang w:val="en-US"/>
        </w:rPr>
        <w:t>: Judged to be fair or appropriate to the circumstances or purposes, based on general experience (Source: Shorter Oxford English Dictionary).</w:t>
      </w:r>
    </w:p>
    <w:p w14:paraId="22E0576A" w14:textId="77777777" w:rsidR="000B7BF0" w:rsidRPr="00EF55E8" w:rsidRDefault="000B7BF0" w:rsidP="00B34DEF">
      <w:pPr>
        <w:spacing w:after="0"/>
        <w:ind w:left="-360"/>
        <w:rPr>
          <w:sz w:val="20"/>
          <w:szCs w:val="20"/>
          <w:lang w:val="en-US"/>
        </w:rPr>
      </w:pPr>
      <w:bookmarkStart w:id="1234" w:name="Reduced_impact_harvesting"/>
      <w:r w:rsidRPr="00EF55E8">
        <w:rPr>
          <w:b/>
          <w:sz w:val="20"/>
          <w:szCs w:val="20"/>
          <w:lang w:val="en-US"/>
        </w:rPr>
        <w:t>Reduced impact harvesting</w:t>
      </w:r>
      <w:bookmarkEnd w:id="1234"/>
      <w:r w:rsidRPr="00EF55E8">
        <w:rPr>
          <w:sz w:val="20"/>
          <w:szCs w:val="20"/>
          <w:lang w:val="en-US"/>
        </w:rPr>
        <w:t>: Harvesting (or logging) using techniques to reduce the impact on the residual stand (Source: Based on Guidelines for the Conservation and Sustainable Use of Biodiversity in Tropical Timber Production Forests, IUCN 2006).</w:t>
      </w:r>
    </w:p>
    <w:p w14:paraId="138636AE" w14:textId="0BA9685D" w:rsidR="000B7BF0" w:rsidRDefault="000B7BF0" w:rsidP="00B34DEF">
      <w:pPr>
        <w:spacing w:after="0"/>
        <w:ind w:left="-360"/>
        <w:rPr>
          <w:ins w:id="1235" w:author="Chisato" w:date="2019-07-08T17:39:00Z"/>
          <w:sz w:val="20"/>
          <w:szCs w:val="20"/>
          <w:lang w:val="en-US"/>
        </w:rPr>
      </w:pPr>
      <w:bookmarkStart w:id="1236" w:name="Refugia"/>
      <w:r w:rsidRPr="00EF55E8">
        <w:rPr>
          <w:b/>
          <w:sz w:val="20"/>
          <w:szCs w:val="20"/>
          <w:lang w:val="en-US"/>
        </w:rPr>
        <w:t>Refugia</w:t>
      </w:r>
      <w:bookmarkEnd w:id="1236"/>
      <w:r w:rsidRPr="00EF55E8">
        <w:rPr>
          <w:sz w:val="20"/>
          <w:szCs w:val="20"/>
          <w:lang w:val="en-US"/>
        </w:rPr>
        <w:t>: An isolated area where extensive changes, typically due to changing climate or by disturbances such as those caused by humans, have not occurred and where plants and animals typical of a region may survive (Source: Glen Canyon Dam, Adaptive Management</w:t>
      </w:r>
      <w:r w:rsidR="000B1352">
        <w:rPr>
          <w:sz w:val="20"/>
          <w:szCs w:val="20"/>
          <w:lang w:val="en-US"/>
        </w:rPr>
        <w:t>*</w:t>
      </w:r>
      <w:r w:rsidRPr="00EF55E8">
        <w:rPr>
          <w:sz w:val="20"/>
          <w:szCs w:val="20"/>
          <w:lang w:val="en-US"/>
        </w:rPr>
        <w:t xml:space="preserve"> Program Glossary as provided on website of Glen Canyon Dam website).</w:t>
      </w:r>
    </w:p>
    <w:p w14:paraId="480DDAC0" w14:textId="61C3C43B" w:rsidR="00127D7F" w:rsidRPr="00EF55E8" w:rsidRDefault="00127D7F" w:rsidP="00B34DEF">
      <w:pPr>
        <w:spacing w:after="0"/>
        <w:ind w:left="-360"/>
        <w:rPr>
          <w:sz w:val="20"/>
          <w:szCs w:val="20"/>
          <w:lang w:val="en-US"/>
        </w:rPr>
      </w:pPr>
      <w:ins w:id="1237" w:author="Chisato" w:date="2019-07-08T17:39:00Z">
        <w:r w:rsidRPr="00127D7F">
          <w:rPr>
            <w:b/>
            <w:sz w:val="20"/>
            <w:szCs w:val="20"/>
            <w:lang w:val="en-US"/>
            <w:rPrChange w:id="1238" w:author="Chisato" w:date="2019-07-08T17:40:00Z">
              <w:rPr>
                <w:sz w:val="20"/>
                <w:szCs w:val="20"/>
                <w:lang w:val="en-US"/>
              </w:rPr>
            </w:rPrChange>
          </w:rPr>
          <w:t>Remuneration</w:t>
        </w:r>
        <w:r w:rsidRPr="00127D7F">
          <w:rPr>
            <w:sz w:val="20"/>
            <w:szCs w:val="20"/>
            <w:lang w:val="en-US"/>
          </w:rPr>
          <w:t>: includes the ordinary, basic or minimum wage or salary and any additional emoluments whatsoever payable directly or indirectly, whether in cash or in kind, by the employer to the worker and arising out of the workers* employment (ILO Convention 100, Article1a).</w:t>
        </w:r>
      </w:ins>
    </w:p>
    <w:p w14:paraId="1EEC7B64" w14:textId="78FC844F" w:rsidR="000B7BF0" w:rsidRPr="00EF55E8" w:rsidRDefault="000B7BF0" w:rsidP="00B34DEF">
      <w:pPr>
        <w:spacing w:after="0"/>
        <w:ind w:left="-360"/>
        <w:rPr>
          <w:sz w:val="20"/>
          <w:szCs w:val="20"/>
          <w:lang w:val="en-US"/>
        </w:rPr>
      </w:pPr>
      <w:bookmarkStart w:id="1239" w:name="Representative_Sample_Areas"/>
      <w:r w:rsidRPr="00EF55E8">
        <w:rPr>
          <w:b/>
          <w:sz w:val="20"/>
          <w:szCs w:val="20"/>
          <w:lang w:val="en-US"/>
        </w:rPr>
        <w:t>Representative Sample Areas</w:t>
      </w:r>
      <w:bookmarkEnd w:id="1239"/>
      <w:r w:rsidRPr="00EF55E8">
        <w:rPr>
          <w:sz w:val="20"/>
          <w:szCs w:val="20"/>
          <w:lang w:val="en-US"/>
        </w:rPr>
        <w:t xml:space="preserve">: Portions of the </w:t>
      </w:r>
      <w:r w:rsidR="00BB1256">
        <w:rPr>
          <w:i/>
          <w:sz w:val="20"/>
          <w:szCs w:val="20"/>
          <w:lang w:val="en-US"/>
        </w:rPr>
        <w:t>Management Unit*</w:t>
      </w:r>
      <w:r w:rsidRPr="00EF55E8">
        <w:rPr>
          <w:sz w:val="20"/>
          <w:szCs w:val="20"/>
          <w:lang w:val="en-US"/>
        </w:rPr>
        <w:t xml:space="preserve"> delineated for the purpose of conserving or restoring viable examples of an ecosystem</w:t>
      </w:r>
      <w:r w:rsidR="00311984">
        <w:rPr>
          <w:sz w:val="20"/>
          <w:szCs w:val="20"/>
          <w:lang w:val="en-US"/>
        </w:rPr>
        <w:t>*</w:t>
      </w:r>
      <w:r w:rsidRPr="00EF55E8">
        <w:rPr>
          <w:sz w:val="20"/>
          <w:szCs w:val="20"/>
          <w:lang w:val="en-US"/>
        </w:rPr>
        <w:t xml:space="preserve"> that would naturally occur in that geographical region.</w:t>
      </w:r>
    </w:p>
    <w:p w14:paraId="71467E6C" w14:textId="77777777" w:rsidR="000B7BF0" w:rsidRPr="00EF55E8" w:rsidRDefault="000B7BF0" w:rsidP="00B34DEF">
      <w:pPr>
        <w:spacing w:after="0"/>
        <w:ind w:left="-360"/>
        <w:rPr>
          <w:sz w:val="20"/>
          <w:szCs w:val="20"/>
          <w:lang w:val="en-US"/>
        </w:rPr>
      </w:pPr>
      <w:bookmarkStart w:id="1240" w:name="Resilience"/>
      <w:r w:rsidRPr="00EF55E8">
        <w:rPr>
          <w:b/>
          <w:sz w:val="20"/>
          <w:szCs w:val="20"/>
          <w:lang w:val="en-US"/>
        </w:rPr>
        <w:t>Resilience</w:t>
      </w:r>
      <w:bookmarkEnd w:id="1240"/>
      <w:r w:rsidRPr="00EF55E8">
        <w:rPr>
          <w:sz w:val="20"/>
          <w:szCs w:val="20"/>
          <w:lang w:val="en-US"/>
        </w:rPr>
        <w:t>: The ability of a system to maintain key functions and processes in the face of stresses or pressures by either resisting or adapting to change. Resilience can be applied to both ecological systems and social systems (Source: IUCN World Commission on Protected Areas (IUCN-WCPA). 2008. Establishing Marine Protected Area Networks – Making it Happen. Washington D.C.: IUCN-WCPA National Oceanic and Atmospheric Administration and The Nature Conservancy.).</w:t>
      </w:r>
    </w:p>
    <w:p w14:paraId="386CDFEF" w14:textId="0A6CB5ED" w:rsidR="000B7BF0" w:rsidRPr="00EF55E8" w:rsidRDefault="000B7BF0" w:rsidP="00B34DEF">
      <w:pPr>
        <w:spacing w:after="0"/>
        <w:ind w:left="-360"/>
        <w:rPr>
          <w:sz w:val="20"/>
          <w:szCs w:val="20"/>
          <w:lang w:val="en-US"/>
        </w:rPr>
      </w:pPr>
      <w:bookmarkStart w:id="1241" w:name="Restore_Restoration"/>
      <w:r w:rsidRPr="00EF55E8">
        <w:rPr>
          <w:b/>
          <w:sz w:val="20"/>
          <w:szCs w:val="20"/>
          <w:lang w:val="en-US"/>
        </w:rPr>
        <w:t>Restore / Restoration</w:t>
      </w:r>
      <w:bookmarkEnd w:id="1241"/>
      <w:r w:rsidRPr="00EF55E8">
        <w:rPr>
          <w:sz w:val="20"/>
          <w:szCs w:val="20"/>
          <w:lang w:val="en-US"/>
        </w:rPr>
        <w:t>: These words are used in different senses according to the context and in everyday speech. In some cases ‘restore’ means to repair the damage done to environmental values</w:t>
      </w:r>
      <w:r w:rsidR="00A95477">
        <w:rPr>
          <w:sz w:val="20"/>
          <w:szCs w:val="20"/>
          <w:lang w:val="en-US"/>
        </w:rPr>
        <w:t>*</w:t>
      </w:r>
      <w:r w:rsidRPr="00EF55E8">
        <w:rPr>
          <w:sz w:val="20"/>
          <w:szCs w:val="20"/>
          <w:lang w:val="en-US"/>
        </w:rPr>
        <w:t xml:space="preserve"> that resulted from management activities or other causes. In other cases ‘restore’ means the formation of more natural conditions</w:t>
      </w:r>
      <w:r w:rsidR="002E13AD">
        <w:rPr>
          <w:sz w:val="20"/>
          <w:szCs w:val="20"/>
          <w:lang w:val="en-US"/>
        </w:rPr>
        <w:t>*</w:t>
      </w:r>
      <w:r w:rsidRPr="00EF55E8">
        <w:rPr>
          <w:sz w:val="20"/>
          <w:szCs w:val="20"/>
          <w:lang w:val="en-US"/>
        </w:rPr>
        <w:t xml:space="preserve"> in sites which have been heavily degraded or converted to other land uses.  In the Principles and Criteria, the word ‘restore’ is not used to imply the recreation of any particular previous, pre-historic, pre-industrial or other pre-existing ecosystem</w:t>
      </w:r>
      <w:r w:rsidR="00311984">
        <w:rPr>
          <w:sz w:val="20"/>
          <w:szCs w:val="20"/>
          <w:lang w:val="en-US"/>
        </w:rPr>
        <w:t>*</w:t>
      </w:r>
      <w:r w:rsidRPr="00EF55E8">
        <w:rPr>
          <w:sz w:val="20"/>
          <w:szCs w:val="20"/>
          <w:lang w:val="en-US"/>
        </w:rPr>
        <w:t xml:space="preserve"> (Source: FSC-STD-01-001 V5-0).</w:t>
      </w:r>
    </w:p>
    <w:p w14:paraId="43D7A07A" w14:textId="3BD8A50D" w:rsidR="000B7BF0" w:rsidRPr="00EF55E8" w:rsidRDefault="00902207" w:rsidP="00B34DEF">
      <w:pPr>
        <w:spacing w:after="0"/>
        <w:ind w:left="-360"/>
        <w:rPr>
          <w:sz w:val="20"/>
          <w:szCs w:val="20"/>
          <w:lang w:val="en-US"/>
        </w:rPr>
      </w:pPr>
      <w:r>
        <w:rPr>
          <w:i/>
          <w:sz w:val="20"/>
          <w:szCs w:val="20"/>
          <w:lang w:val="en-US"/>
        </w:rPr>
        <w:t>The Organization*</w:t>
      </w:r>
      <w:r w:rsidR="000B7BF0" w:rsidRPr="00EF55E8">
        <w:rPr>
          <w:sz w:val="20"/>
          <w:szCs w:val="20"/>
          <w:lang w:val="en-US"/>
        </w:rPr>
        <w:t xml:space="preserve"> is not necessarily obliged to restore those environmental values</w:t>
      </w:r>
      <w:r w:rsidR="00A95477">
        <w:rPr>
          <w:sz w:val="20"/>
          <w:szCs w:val="20"/>
          <w:lang w:val="en-US"/>
        </w:rPr>
        <w:t>*</w:t>
      </w:r>
      <w:r w:rsidR="000B7BF0" w:rsidRPr="00EF55E8">
        <w:rPr>
          <w:sz w:val="20"/>
          <w:szCs w:val="20"/>
          <w:lang w:val="en-US"/>
        </w:rPr>
        <w:t xml:space="preserve"> that have been affected by factors beyond the control of </w:t>
      </w:r>
      <w:r>
        <w:rPr>
          <w:sz w:val="20"/>
          <w:szCs w:val="20"/>
          <w:lang w:val="en-US"/>
        </w:rPr>
        <w:t>The Organization*</w:t>
      </w:r>
      <w:r w:rsidR="000B7BF0" w:rsidRPr="00EF55E8">
        <w:rPr>
          <w:sz w:val="20"/>
          <w:szCs w:val="20"/>
          <w:lang w:val="en-US"/>
        </w:rPr>
        <w:t>, for example by natural disasters, by climate change, or by the legally authorized activities of third parties, such as public infrastructure</w:t>
      </w:r>
      <w:r w:rsidR="00BB782D">
        <w:rPr>
          <w:sz w:val="20"/>
          <w:szCs w:val="20"/>
          <w:lang w:val="en-US"/>
        </w:rPr>
        <w:t>*</w:t>
      </w:r>
      <w:r w:rsidR="000B7BF0" w:rsidRPr="00EF55E8">
        <w:rPr>
          <w:sz w:val="20"/>
          <w:szCs w:val="20"/>
          <w:lang w:val="en-US"/>
        </w:rPr>
        <w:t>, mining, hunting or settlement. FSC-POL-20-003 The Excision of Areas from the Scope of Certification describes the processes by which such areas may be excised from the area certified, when appropriate.</w:t>
      </w:r>
    </w:p>
    <w:p w14:paraId="42343B31" w14:textId="0FF99E18" w:rsidR="000B7BF0" w:rsidRPr="00EF55E8" w:rsidRDefault="00902207" w:rsidP="00B34DEF">
      <w:pPr>
        <w:spacing w:after="0"/>
        <w:ind w:left="-360"/>
        <w:rPr>
          <w:sz w:val="20"/>
          <w:szCs w:val="20"/>
          <w:lang w:val="en-US"/>
        </w:rPr>
      </w:pPr>
      <w:r>
        <w:rPr>
          <w:sz w:val="20"/>
          <w:szCs w:val="20"/>
          <w:lang w:val="en-US"/>
        </w:rPr>
        <w:t>The Organization*</w:t>
      </w:r>
      <w:r w:rsidR="000B7BF0" w:rsidRPr="00EF55E8">
        <w:rPr>
          <w:sz w:val="20"/>
          <w:szCs w:val="20"/>
          <w:lang w:val="en-US"/>
        </w:rPr>
        <w:t xml:space="preserve"> is also not obliged to restore environmental values</w:t>
      </w:r>
      <w:r w:rsidR="00A95477">
        <w:rPr>
          <w:sz w:val="20"/>
          <w:szCs w:val="20"/>
          <w:lang w:val="en-US"/>
        </w:rPr>
        <w:t>*</w:t>
      </w:r>
      <w:r w:rsidR="000B7BF0" w:rsidRPr="00EF55E8">
        <w:rPr>
          <w:sz w:val="20"/>
          <w:szCs w:val="20"/>
          <w:lang w:val="en-US"/>
        </w:rPr>
        <w:t xml:space="preserve"> that may have existed at some time in the historic or pre-historic past, or that have been negatively affected by previous owners or organizations. However, </w:t>
      </w:r>
      <w:r>
        <w:rPr>
          <w:sz w:val="20"/>
          <w:szCs w:val="20"/>
          <w:lang w:val="en-US"/>
        </w:rPr>
        <w:t>The Organization*</w:t>
      </w:r>
      <w:r w:rsidR="000B7BF0" w:rsidRPr="00EF55E8">
        <w:rPr>
          <w:sz w:val="20"/>
          <w:szCs w:val="20"/>
          <w:lang w:val="en-US"/>
        </w:rPr>
        <w:t xml:space="preserve"> is expected to take reasonable</w:t>
      </w:r>
      <w:r w:rsidR="000056FB">
        <w:rPr>
          <w:sz w:val="20"/>
          <w:szCs w:val="20"/>
          <w:lang w:val="en-US"/>
        </w:rPr>
        <w:t>*</w:t>
      </w:r>
      <w:r w:rsidR="000B7BF0" w:rsidRPr="00EF55E8">
        <w:rPr>
          <w:sz w:val="20"/>
          <w:szCs w:val="20"/>
          <w:lang w:val="en-US"/>
        </w:rPr>
        <w:t xml:space="preserve"> measures to mitigate, control and prevent environmental degradation which is continuing in the </w:t>
      </w:r>
      <w:r w:rsidR="00BB1256">
        <w:rPr>
          <w:sz w:val="20"/>
          <w:szCs w:val="20"/>
          <w:lang w:val="en-US"/>
        </w:rPr>
        <w:t>Management Unit*</w:t>
      </w:r>
      <w:r w:rsidR="000B7BF0" w:rsidRPr="00EF55E8">
        <w:rPr>
          <w:sz w:val="20"/>
          <w:szCs w:val="20"/>
          <w:lang w:val="en-US"/>
        </w:rPr>
        <w:t xml:space="preserve"> as a result of such previous impacts.</w:t>
      </w:r>
    </w:p>
    <w:p w14:paraId="68CF9C97" w14:textId="77777777" w:rsidR="000B7BF0" w:rsidRPr="00EF55E8" w:rsidRDefault="000B7BF0" w:rsidP="00B34DEF">
      <w:pPr>
        <w:spacing w:after="0"/>
        <w:ind w:left="-360"/>
        <w:rPr>
          <w:sz w:val="20"/>
          <w:szCs w:val="20"/>
          <w:lang w:val="en-US"/>
        </w:rPr>
      </w:pPr>
      <w:bookmarkStart w:id="1242" w:name="Riparian_zone"/>
      <w:r w:rsidRPr="00EF55E8">
        <w:rPr>
          <w:b/>
          <w:sz w:val="20"/>
          <w:szCs w:val="20"/>
          <w:lang w:val="en-US"/>
        </w:rPr>
        <w:t>Riparian zone</w:t>
      </w:r>
      <w:bookmarkEnd w:id="1242"/>
      <w:r w:rsidRPr="00EF55E8">
        <w:rPr>
          <w:sz w:val="20"/>
          <w:szCs w:val="20"/>
          <w:lang w:val="en-US"/>
        </w:rPr>
        <w:t>: Interface between land and a water body, and the vegetation associated with it.</w:t>
      </w:r>
    </w:p>
    <w:p w14:paraId="7FB74C3B" w14:textId="672E0F93" w:rsidR="000B7BF0" w:rsidRPr="00EF55E8" w:rsidRDefault="000B7BF0" w:rsidP="00B34DEF">
      <w:pPr>
        <w:spacing w:after="0"/>
        <w:ind w:left="-360"/>
        <w:rPr>
          <w:sz w:val="20"/>
          <w:szCs w:val="20"/>
          <w:lang w:val="en-US"/>
        </w:rPr>
      </w:pPr>
      <w:bookmarkStart w:id="1243" w:name="Risk"/>
      <w:r w:rsidRPr="00EF55E8">
        <w:rPr>
          <w:b/>
          <w:sz w:val="20"/>
          <w:szCs w:val="20"/>
          <w:lang w:val="en-US"/>
        </w:rPr>
        <w:t>Risk</w:t>
      </w:r>
      <w:bookmarkEnd w:id="1243"/>
      <w:r w:rsidRPr="00EF55E8">
        <w:rPr>
          <w:sz w:val="20"/>
          <w:szCs w:val="20"/>
          <w:lang w:val="en-US"/>
        </w:rPr>
        <w:t xml:space="preserve">: The probability of an unacceptable negative impact arising from any activity in the </w:t>
      </w:r>
      <w:r w:rsidR="00BB1256">
        <w:rPr>
          <w:sz w:val="20"/>
          <w:szCs w:val="20"/>
          <w:lang w:val="en-US"/>
        </w:rPr>
        <w:t>Management Unit*</w:t>
      </w:r>
      <w:r w:rsidRPr="00EF55E8">
        <w:rPr>
          <w:sz w:val="20"/>
          <w:szCs w:val="20"/>
          <w:lang w:val="en-US"/>
        </w:rPr>
        <w:t xml:space="preserve"> combined with its seriousness in terms of consequences (Source: FSC-STD-01-001 V5-0).</w:t>
      </w:r>
    </w:p>
    <w:p w14:paraId="35F46B8B" w14:textId="16724E39" w:rsidR="000B7BF0" w:rsidRDefault="000B7BF0" w:rsidP="00B34DEF">
      <w:pPr>
        <w:spacing w:after="0"/>
        <w:ind w:left="-360"/>
        <w:rPr>
          <w:sz w:val="20"/>
          <w:szCs w:val="20"/>
          <w:lang w:val="en-US"/>
        </w:rPr>
      </w:pPr>
      <w:bookmarkStart w:id="1244" w:name="Scale"/>
      <w:r w:rsidRPr="00EF55E8">
        <w:rPr>
          <w:b/>
          <w:sz w:val="20"/>
          <w:szCs w:val="20"/>
          <w:lang w:val="en-US"/>
        </w:rPr>
        <w:t>Scale</w:t>
      </w:r>
      <w:bookmarkEnd w:id="1244"/>
      <w:r w:rsidRPr="00EF55E8">
        <w:rPr>
          <w:sz w:val="20"/>
          <w:szCs w:val="20"/>
          <w:lang w:val="en-US"/>
        </w:rPr>
        <w:t xml:space="preserve">: A measure of the extent to which a management activity or event affects an environmental value or a </w:t>
      </w:r>
      <w:r w:rsidR="00BB1256">
        <w:rPr>
          <w:sz w:val="20"/>
          <w:szCs w:val="20"/>
          <w:lang w:val="en-US"/>
        </w:rPr>
        <w:t>Management Unit*</w:t>
      </w:r>
      <w:r w:rsidRPr="00EF55E8">
        <w:rPr>
          <w:sz w:val="20"/>
          <w:szCs w:val="20"/>
          <w:lang w:val="en-US"/>
        </w:rPr>
        <w:t>, in time or space. An activity with a small or low spatial scale affects only a small proportion of the forest</w:t>
      </w:r>
      <w:r w:rsidR="00E90B71">
        <w:rPr>
          <w:sz w:val="20"/>
          <w:szCs w:val="20"/>
          <w:lang w:val="en-US"/>
        </w:rPr>
        <w:t>*</w:t>
      </w:r>
      <w:r w:rsidRPr="00EF55E8">
        <w:rPr>
          <w:sz w:val="20"/>
          <w:szCs w:val="20"/>
          <w:lang w:val="en-US"/>
        </w:rPr>
        <w:t xml:space="preserve"> each year, an activity with a small or low temporal scale occurs only at long intervals (Source: FSC-STD-01-001 V5-0).</w:t>
      </w:r>
    </w:p>
    <w:p w14:paraId="2F32787B" w14:textId="7A663AA7" w:rsidR="00C57933" w:rsidRPr="00280F39" w:rsidRDefault="00C57933" w:rsidP="00B34DEF">
      <w:pPr>
        <w:spacing w:after="0"/>
        <w:ind w:left="-360"/>
        <w:rPr>
          <w:sz w:val="20"/>
          <w:szCs w:val="20"/>
          <w:u w:val="single"/>
          <w:lang w:val="en-US"/>
        </w:rPr>
      </w:pPr>
      <w:r w:rsidRPr="00280F39">
        <w:rPr>
          <w:sz w:val="20"/>
          <w:szCs w:val="20"/>
          <w:u w:val="single"/>
          <w:lang w:val="en-US"/>
        </w:rPr>
        <w:t>In Japan, organizations that manage no more than 100 hectares of forest</w:t>
      </w:r>
      <w:r w:rsidR="00E90B71">
        <w:rPr>
          <w:sz w:val="20"/>
          <w:szCs w:val="20"/>
          <w:u w:val="single"/>
          <w:lang w:val="en-US"/>
        </w:rPr>
        <w:t>*</w:t>
      </w:r>
      <w:r w:rsidRPr="00280F39">
        <w:rPr>
          <w:sz w:val="20"/>
          <w:szCs w:val="20"/>
          <w:u w:val="single"/>
          <w:lang w:val="en-US"/>
        </w:rPr>
        <w:t xml:space="preserve"> are considered small scale, while those that manage over 10,000 hectares are considered large scale. However, group certifications comprised of small or medium scale forest </w:t>
      </w:r>
      <w:r w:rsidR="00BB1256" w:rsidRPr="00280F39">
        <w:rPr>
          <w:sz w:val="20"/>
          <w:szCs w:val="20"/>
          <w:u w:val="single"/>
          <w:lang w:val="en-US"/>
        </w:rPr>
        <w:t>Management Unit</w:t>
      </w:r>
      <w:r w:rsidRPr="00280F39">
        <w:rPr>
          <w:sz w:val="20"/>
          <w:szCs w:val="20"/>
          <w:u w:val="single"/>
          <w:lang w:val="en-US"/>
        </w:rPr>
        <w:t>s</w:t>
      </w:r>
      <w:r w:rsidR="00BB1256" w:rsidRPr="00280F39">
        <w:rPr>
          <w:sz w:val="20"/>
          <w:szCs w:val="20"/>
          <w:u w:val="single"/>
          <w:lang w:val="en-US"/>
        </w:rPr>
        <w:t>*</w:t>
      </w:r>
      <w:r w:rsidRPr="00280F39">
        <w:rPr>
          <w:sz w:val="20"/>
          <w:szCs w:val="20"/>
          <w:u w:val="single"/>
          <w:lang w:val="en-US"/>
        </w:rPr>
        <w:t xml:space="preserve"> are not considered as large scale. Organizations</w:t>
      </w:r>
      <w:r w:rsidR="00846B15">
        <w:rPr>
          <w:sz w:val="20"/>
          <w:szCs w:val="20"/>
          <w:u w:val="single"/>
          <w:lang w:val="en-US"/>
        </w:rPr>
        <w:t>*</w:t>
      </w:r>
      <w:r w:rsidRPr="00280F39">
        <w:rPr>
          <w:sz w:val="20"/>
          <w:szCs w:val="20"/>
          <w:u w:val="single"/>
          <w:lang w:val="en-US"/>
        </w:rPr>
        <w:t xml:space="preserve"> that neither fit into the definition of small scale nor large scale organizations</w:t>
      </w:r>
      <w:r w:rsidR="004E67A6" w:rsidRPr="00280F39">
        <w:rPr>
          <w:sz w:val="20"/>
          <w:szCs w:val="20"/>
          <w:u w:val="single"/>
          <w:lang w:val="en-US"/>
        </w:rPr>
        <w:t>*</w:t>
      </w:r>
      <w:r w:rsidRPr="00280F39">
        <w:rPr>
          <w:sz w:val="20"/>
          <w:szCs w:val="20"/>
          <w:u w:val="single"/>
          <w:lang w:val="en-US"/>
        </w:rPr>
        <w:t xml:space="preserve"> are considered medium scale.</w:t>
      </w:r>
    </w:p>
    <w:p w14:paraId="7CCE93ED" w14:textId="77777777" w:rsidR="000B7BF0" w:rsidRDefault="000B7BF0" w:rsidP="00B34DEF">
      <w:pPr>
        <w:spacing w:after="0"/>
        <w:ind w:left="-360"/>
        <w:rPr>
          <w:ins w:id="1245" w:author="Chisato" w:date="2019-07-03T14:43:00Z"/>
          <w:sz w:val="20"/>
          <w:szCs w:val="20"/>
          <w:lang w:val="en-US"/>
        </w:rPr>
      </w:pPr>
      <w:bookmarkStart w:id="1246" w:name="Scale_intensity_and_risk"/>
      <w:r w:rsidRPr="00EF55E8">
        <w:rPr>
          <w:b/>
          <w:sz w:val="20"/>
          <w:szCs w:val="20"/>
          <w:lang w:val="en-US"/>
        </w:rPr>
        <w:t>Scale, intensity and risk</w:t>
      </w:r>
      <w:bookmarkEnd w:id="1246"/>
      <w:r w:rsidRPr="00EF55E8">
        <w:rPr>
          <w:sz w:val="20"/>
          <w:szCs w:val="20"/>
          <w:lang w:val="en-US"/>
        </w:rPr>
        <w:t>: See individual definitions of the terms ‘scale’, ‘intensity’, and ‘risk’.</w:t>
      </w:r>
    </w:p>
    <w:p w14:paraId="53AB15E0" w14:textId="2BFF59F3" w:rsidR="00FC60C0" w:rsidRDefault="00FC60C0" w:rsidP="00B34DEF">
      <w:pPr>
        <w:spacing w:after="0"/>
        <w:ind w:left="-360"/>
        <w:rPr>
          <w:ins w:id="1247" w:author="Chisato" w:date="2019-07-03T21:55:00Z"/>
          <w:sz w:val="20"/>
          <w:szCs w:val="20"/>
          <w:lang w:val="en-US"/>
        </w:rPr>
      </w:pPr>
      <w:ins w:id="1248" w:author="Chisato" w:date="2019-07-03T14:43:00Z">
        <w:r>
          <w:rPr>
            <w:b/>
            <w:sz w:val="20"/>
            <w:szCs w:val="20"/>
            <w:lang w:val="en-US"/>
          </w:rPr>
          <w:t>Severity rate</w:t>
        </w:r>
        <w:r>
          <w:rPr>
            <w:sz w:val="20"/>
            <w:szCs w:val="20"/>
            <w:lang w:val="en-US"/>
          </w:rPr>
          <w:t xml:space="preserve">: Severity rate is the total number of </w:t>
        </w:r>
      </w:ins>
      <w:ins w:id="1249" w:author="Chisato" w:date="2019-07-03T14:44:00Z">
        <w:r>
          <w:rPr>
            <w:sz w:val="20"/>
            <w:szCs w:val="20"/>
            <w:lang w:val="en-US"/>
          </w:rPr>
          <w:t xml:space="preserve">work </w:t>
        </w:r>
      </w:ins>
      <w:ins w:id="1250" w:author="Chisato" w:date="2019-07-03T14:43:00Z">
        <w:r>
          <w:rPr>
            <w:sz w:val="20"/>
            <w:szCs w:val="20"/>
            <w:lang w:val="en-US"/>
          </w:rPr>
          <w:t>days lost</w:t>
        </w:r>
      </w:ins>
      <w:ins w:id="1251" w:author="Chisato" w:date="2019-07-03T14:44:00Z">
        <w:r>
          <w:rPr>
            <w:sz w:val="20"/>
            <w:szCs w:val="20"/>
            <w:lang w:val="en-US"/>
          </w:rPr>
          <w:t xml:space="preserve"> per 1000 </w:t>
        </w:r>
      </w:ins>
      <w:ins w:id="1252" w:author="Chisato" w:date="2019-07-03T14:45:00Z">
        <w:r>
          <w:rPr>
            <w:sz w:val="20"/>
            <w:szCs w:val="20"/>
            <w:lang w:val="en-US"/>
          </w:rPr>
          <w:t xml:space="preserve">actual </w:t>
        </w:r>
      </w:ins>
      <w:ins w:id="1253" w:author="Chisato" w:date="2019-07-03T14:44:00Z">
        <w:r>
          <w:rPr>
            <w:sz w:val="20"/>
            <w:szCs w:val="20"/>
            <w:lang w:val="en-US"/>
          </w:rPr>
          <w:t>working hours</w:t>
        </w:r>
      </w:ins>
      <w:ins w:id="1254" w:author="Chisato" w:date="2019-07-03T21:54:00Z">
        <w:r w:rsidR="00A46762">
          <w:rPr>
            <w:sz w:val="20"/>
            <w:szCs w:val="20"/>
            <w:lang w:val="en-US"/>
          </w:rPr>
          <w:t>. It</w:t>
        </w:r>
      </w:ins>
      <w:ins w:id="1255" w:author="Chisato" w:date="2019-07-03T14:44:00Z">
        <w:r>
          <w:rPr>
            <w:sz w:val="20"/>
            <w:szCs w:val="20"/>
            <w:lang w:val="en-US"/>
          </w:rPr>
          <w:t xml:space="preserve"> </w:t>
        </w:r>
      </w:ins>
      <w:ins w:id="1256" w:author="Chisato" w:date="2019-07-03T14:45:00Z">
        <w:r>
          <w:rPr>
            <w:sz w:val="20"/>
            <w:szCs w:val="20"/>
            <w:lang w:val="en-US"/>
          </w:rPr>
          <w:t>represents</w:t>
        </w:r>
      </w:ins>
      <w:ins w:id="1257" w:author="Chisato" w:date="2019-07-03T14:44:00Z">
        <w:r>
          <w:rPr>
            <w:sz w:val="20"/>
            <w:szCs w:val="20"/>
            <w:lang w:val="en-US"/>
          </w:rPr>
          <w:t xml:space="preserve"> the </w:t>
        </w:r>
      </w:ins>
      <w:ins w:id="1258" w:author="Chisato" w:date="2019-07-03T14:45:00Z">
        <w:r>
          <w:rPr>
            <w:sz w:val="20"/>
            <w:szCs w:val="20"/>
            <w:lang w:val="en-US"/>
          </w:rPr>
          <w:t xml:space="preserve">degree of </w:t>
        </w:r>
      </w:ins>
      <w:ins w:id="1259" w:author="Chisato" w:date="2019-07-03T14:44:00Z">
        <w:r>
          <w:rPr>
            <w:sz w:val="20"/>
            <w:szCs w:val="20"/>
            <w:lang w:val="en-US"/>
          </w:rPr>
          <w:t>severity of occupational accident</w:t>
        </w:r>
      </w:ins>
      <w:ins w:id="1260" w:author="Chisato" w:date="2019-07-03T14:46:00Z">
        <w:r>
          <w:rPr>
            <w:sz w:val="20"/>
            <w:szCs w:val="20"/>
            <w:lang w:val="en-US"/>
          </w:rPr>
          <w:t>s</w:t>
        </w:r>
      </w:ins>
      <w:ins w:id="1261" w:author="Chisato" w:date="2019-07-03T14:44:00Z">
        <w:r>
          <w:rPr>
            <w:sz w:val="20"/>
            <w:szCs w:val="20"/>
            <w:lang w:val="en-US"/>
          </w:rPr>
          <w:t xml:space="preserve">. </w:t>
        </w:r>
      </w:ins>
    </w:p>
    <w:p w14:paraId="0CAA18F3" w14:textId="58AE764E" w:rsidR="00A46762" w:rsidRDefault="00A46762" w:rsidP="00B34DEF">
      <w:pPr>
        <w:spacing w:after="0"/>
        <w:ind w:left="-360"/>
        <w:rPr>
          <w:ins w:id="1262" w:author="Chisato" w:date="2019-07-03T21:55:00Z"/>
          <w:sz w:val="20"/>
          <w:szCs w:val="20"/>
          <w:lang w:val="en-US"/>
        </w:rPr>
      </w:pPr>
      <w:ins w:id="1263" w:author="Chisato" w:date="2019-07-03T21:55:00Z">
        <w:r w:rsidRPr="00A46762">
          <w:rPr>
            <w:sz w:val="20"/>
            <w:szCs w:val="20"/>
            <w:lang w:val="en-US"/>
            <w:rPrChange w:id="1264" w:author="Chisato" w:date="2019-07-03T21:55:00Z">
              <w:rPr>
                <w:b/>
                <w:sz w:val="20"/>
                <w:szCs w:val="20"/>
                <w:lang w:val="en-US"/>
              </w:rPr>
            </w:rPrChange>
          </w:rPr>
          <w:t>[</w:t>
        </w:r>
        <w:r>
          <w:rPr>
            <w:sz w:val="20"/>
            <w:szCs w:val="20"/>
            <w:lang w:val="en-US"/>
          </w:rPr>
          <w:t>Calculation method</w:t>
        </w:r>
        <w:r w:rsidRPr="00A46762">
          <w:rPr>
            <w:sz w:val="20"/>
            <w:szCs w:val="20"/>
            <w:lang w:val="en-US"/>
            <w:rPrChange w:id="1265" w:author="Chisato" w:date="2019-07-03T21:55:00Z">
              <w:rPr>
                <w:b/>
                <w:sz w:val="20"/>
                <w:szCs w:val="20"/>
                <w:lang w:val="en-US"/>
              </w:rPr>
            </w:rPrChange>
          </w:rPr>
          <w:t>]</w:t>
        </w:r>
        <w:r>
          <w:rPr>
            <w:sz w:val="20"/>
            <w:szCs w:val="20"/>
            <w:lang w:val="en-US"/>
          </w:rPr>
          <w:t xml:space="preserve"> Severity rate = Total number of work days lost / Total actual working hours x 1,000</w:t>
        </w:r>
      </w:ins>
    </w:p>
    <w:p w14:paraId="55CDF14A" w14:textId="3FDAC4D7" w:rsidR="00A46762" w:rsidRPr="00A46762" w:rsidRDefault="00A46762" w:rsidP="00B34DEF">
      <w:pPr>
        <w:spacing w:after="0"/>
        <w:ind w:left="-360"/>
        <w:rPr>
          <w:sz w:val="20"/>
          <w:szCs w:val="20"/>
          <w:lang w:val="en-US"/>
        </w:rPr>
      </w:pPr>
      <w:ins w:id="1266" w:author="Chisato" w:date="2019-07-03T21:56:00Z">
        <w:r>
          <w:rPr>
            <w:sz w:val="20"/>
            <w:szCs w:val="20"/>
            <w:lang w:val="en-US"/>
          </w:rPr>
          <w:t>(</w:t>
        </w:r>
      </w:ins>
      <w:ins w:id="1267" w:author="Chisato" w:date="2019-07-03T22:02:00Z">
        <w:r>
          <w:rPr>
            <w:sz w:val="20"/>
            <w:szCs w:val="20"/>
            <w:lang w:val="en-US"/>
          </w:rPr>
          <w:t xml:space="preserve">Source: </w:t>
        </w:r>
      </w:ins>
      <w:ins w:id="1268" w:author="Chisato" w:date="2019-07-03T21:56:00Z">
        <w:r>
          <w:rPr>
            <w:sz w:val="20"/>
            <w:szCs w:val="20"/>
            <w:lang w:val="en-US"/>
          </w:rPr>
          <w:t>Ministry of Health, Labor, and Welfare</w:t>
        </w:r>
      </w:ins>
      <w:ins w:id="1269" w:author="Chisato" w:date="2019-07-03T21:57:00Z">
        <w:r>
          <w:rPr>
            <w:sz w:val="20"/>
            <w:szCs w:val="20"/>
            <w:lang w:val="en-US"/>
          </w:rPr>
          <w:t xml:space="preserve">. Labor </w:t>
        </w:r>
      </w:ins>
      <w:ins w:id="1270" w:author="Chisato" w:date="2019-07-03T22:02:00Z">
        <w:r>
          <w:rPr>
            <w:sz w:val="20"/>
            <w:szCs w:val="20"/>
            <w:lang w:val="en-US"/>
          </w:rPr>
          <w:t>a</w:t>
        </w:r>
      </w:ins>
      <w:ins w:id="1271" w:author="Chisato" w:date="2019-07-03T21:57:00Z">
        <w:r>
          <w:rPr>
            <w:sz w:val="20"/>
            <w:szCs w:val="20"/>
            <w:lang w:val="en-US"/>
          </w:rPr>
          <w:t xml:space="preserve">ccident </w:t>
        </w:r>
      </w:ins>
      <w:ins w:id="1272" w:author="Chisato" w:date="2019-07-03T22:02:00Z">
        <w:r>
          <w:rPr>
            <w:sz w:val="20"/>
            <w:szCs w:val="20"/>
            <w:lang w:val="en-US"/>
          </w:rPr>
          <w:t>tr</w:t>
        </w:r>
      </w:ins>
      <w:ins w:id="1273" w:author="Chisato" w:date="2019-07-03T21:57:00Z">
        <w:r>
          <w:rPr>
            <w:sz w:val="20"/>
            <w:szCs w:val="20"/>
            <w:lang w:val="en-US"/>
          </w:rPr>
          <w:t xml:space="preserve">end </w:t>
        </w:r>
      </w:ins>
      <w:ins w:id="1274" w:author="Chisato" w:date="2019-07-03T22:02:00Z">
        <w:r>
          <w:rPr>
            <w:sz w:val="20"/>
            <w:szCs w:val="20"/>
            <w:lang w:val="en-US"/>
          </w:rPr>
          <w:t>s</w:t>
        </w:r>
      </w:ins>
      <w:ins w:id="1275" w:author="Chisato" w:date="2019-07-03T21:57:00Z">
        <w:r>
          <w:rPr>
            <w:sz w:val="20"/>
            <w:szCs w:val="20"/>
            <w:lang w:val="en-US"/>
          </w:rPr>
          <w:t>urvey 2018. Explanation of main terms)</w:t>
        </w:r>
      </w:ins>
    </w:p>
    <w:p w14:paraId="1C0DE289" w14:textId="77777777" w:rsidR="000B7BF0" w:rsidRPr="00EF55E8" w:rsidRDefault="000B7BF0" w:rsidP="00B34DEF">
      <w:pPr>
        <w:spacing w:after="0"/>
        <w:ind w:left="-360"/>
        <w:rPr>
          <w:sz w:val="20"/>
          <w:szCs w:val="20"/>
          <w:lang w:val="en-US"/>
        </w:rPr>
      </w:pPr>
      <w:bookmarkStart w:id="1276" w:name="Significant"/>
      <w:r w:rsidRPr="00EF55E8">
        <w:rPr>
          <w:b/>
          <w:sz w:val="20"/>
          <w:szCs w:val="20"/>
          <w:lang w:val="en-US"/>
        </w:rPr>
        <w:t>Significant</w:t>
      </w:r>
      <w:bookmarkEnd w:id="1276"/>
      <w:r w:rsidRPr="00EF55E8">
        <w:rPr>
          <w:sz w:val="20"/>
          <w:szCs w:val="20"/>
          <w:lang w:val="en-US"/>
        </w:rPr>
        <w:t>: For the purposes of Principle 9, HCVs 1, 2 and 6 there are three main forms of recognizing significance.</w:t>
      </w:r>
    </w:p>
    <w:p w14:paraId="5BB869E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 designation, classification or recognized conservation status, assigned by an international agency such as IUCN or Birdlife International;</w:t>
      </w:r>
    </w:p>
    <w:p w14:paraId="4CC47FDD"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 designation by national or regional authorities, or by a responsible national conservation organization, on the basis of its concentration of biodiversity;</w:t>
      </w:r>
    </w:p>
    <w:p w14:paraId="296A282A"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 voluntary recognition by the manager, owner or Organization, on the basis of available information, or of the known or suspected presence of a significant biodiversity concentration, even when not officially designated by other agencies.</w:t>
      </w:r>
    </w:p>
    <w:p w14:paraId="689395CB" w14:textId="77777777" w:rsidR="000B7BF0" w:rsidRPr="00EF55E8" w:rsidRDefault="000B7BF0" w:rsidP="00B34DEF">
      <w:pPr>
        <w:spacing w:after="0"/>
        <w:ind w:left="-360"/>
        <w:rPr>
          <w:sz w:val="20"/>
          <w:szCs w:val="20"/>
          <w:lang w:val="en-US"/>
        </w:rPr>
      </w:pPr>
      <w:r w:rsidRPr="00EF55E8">
        <w:rPr>
          <w:sz w:val="20"/>
          <w:szCs w:val="20"/>
          <w:lang w:val="en-US"/>
        </w:rPr>
        <w:t>Any one of these forms will justify designation as HCVs 1, 2 and 6. Many regions of the world have received recognition for their biodiversity importance, measured in many different ways. Existing maps and classifications of priority areas for biodiversity conservation play an essential role in identifying the potential presence of HCVs 1, 2 and 6 (Source: FSC-STD-01-001 V5-0).</w:t>
      </w:r>
    </w:p>
    <w:p w14:paraId="00E671FA" w14:textId="5117C0EE" w:rsidR="000B7BF0" w:rsidRDefault="000B7BF0" w:rsidP="00B34DEF">
      <w:pPr>
        <w:spacing w:after="0"/>
        <w:ind w:left="-360"/>
        <w:rPr>
          <w:sz w:val="20"/>
          <w:szCs w:val="20"/>
          <w:lang w:val="en-US"/>
        </w:rPr>
      </w:pPr>
      <w:bookmarkStart w:id="1277" w:name="Silviculture"/>
      <w:r w:rsidRPr="00EF55E8">
        <w:rPr>
          <w:b/>
          <w:sz w:val="20"/>
          <w:szCs w:val="20"/>
          <w:lang w:val="en-US"/>
        </w:rPr>
        <w:t>Silviculture</w:t>
      </w:r>
      <w:bookmarkEnd w:id="1277"/>
      <w:r w:rsidRPr="00EF55E8">
        <w:rPr>
          <w:sz w:val="20"/>
          <w:szCs w:val="20"/>
          <w:lang w:val="en-US"/>
        </w:rPr>
        <w:t>: The art and science of controlling the establishment, growth, composition, health and quality of forests</w:t>
      </w:r>
      <w:r w:rsidR="00E90B71">
        <w:rPr>
          <w:sz w:val="20"/>
          <w:szCs w:val="20"/>
          <w:lang w:val="en-US"/>
        </w:rPr>
        <w:t>*</w:t>
      </w:r>
      <w:r w:rsidRPr="00EF55E8">
        <w:rPr>
          <w:sz w:val="20"/>
          <w:szCs w:val="20"/>
          <w:lang w:val="en-US"/>
        </w:rPr>
        <w:t xml:space="preserve"> and woodlands to meet the targeted diverse needs and values of landowners and society on a sustainable basis (Source: Nieuwenhuis, M. 2000. Terminology of Forest Management. IUFRO World Series Vol. 9. IUFRO 4.04.07 SilvaPlan and SilvaVoc).</w:t>
      </w:r>
    </w:p>
    <w:p w14:paraId="31681941" w14:textId="3888B6A5" w:rsidR="00C57933" w:rsidRPr="00280F39" w:rsidRDefault="00C57933" w:rsidP="00B34DEF">
      <w:pPr>
        <w:spacing w:after="0"/>
        <w:ind w:left="-360"/>
        <w:rPr>
          <w:sz w:val="20"/>
          <w:szCs w:val="20"/>
          <w:u w:val="single"/>
          <w:lang w:val="en-US"/>
        </w:rPr>
      </w:pPr>
      <w:r w:rsidRPr="00280F39">
        <w:rPr>
          <w:b/>
          <w:sz w:val="20"/>
          <w:szCs w:val="20"/>
          <w:u w:val="single"/>
          <w:lang w:val="en-US"/>
        </w:rPr>
        <w:t xml:space="preserve">SLIMF (Small or Low </w:t>
      </w:r>
      <w:r w:rsidR="00D553BC" w:rsidRPr="00280F39">
        <w:rPr>
          <w:b/>
          <w:sz w:val="20"/>
          <w:szCs w:val="20"/>
          <w:u w:val="single"/>
          <w:lang w:val="en-US"/>
        </w:rPr>
        <w:t>Intensity</w:t>
      </w:r>
      <w:r w:rsidRPr="00280F39">
        <w:rPr>
          <w:b/>
          <w:sz w:val="20"/>
          <w:szCs w:val="20"/>
          <w:u w:val="single"/>
          <w:lang w:val="en-US"/>
        </w:rPr>
        <w:t xml:space="preserve"> Managed</w:t>
      </w:r>
      <w:r w:rsidRPr="00280F39">
        <w:rPr>
          <w:sz w:val="20"/>
          <w:szCs w:val="20"/>
          <w:u w:val="single"/>
          <w:lang w:val="en-US"/>
        </w:rPr>
        <w:t xml:space="preserve">: A forest </w:t>
      </w:r>
      <w:r w:rsidR="00BB1256" w:rsidRPr="00280F39">
        <w:rPr>
          <w:sz w:val="20"/>
          <w:szCs w:val="20"/>
          <w:u w:val="single"/>
          <w:lang w:val="en-US"/>
        </w:rPr>
        <w:t>Management Unit*</w:t>
      </w:r>
      <w:r w:rsidRPr="00280F39">
        <w:rPr>
          <w:sz w:val="20"/>
          <w:szCs w:val="20"/>
          <w:u w:val="single"/>
          <w:lang w:val="en-US"/>
        </w:rPr>
        <w:t xml:space="preserve"> which meets specific FSC requirements related to size and/or intensity. (Source: FSC-STD-0</w:t>
      </w:r>
      <w:r w:rsidR="00FB33BC">
        <w:rPr>
          <w:sz w:val="20"/>
          <w:szCs w:val="20"/>
          <w:u w:val="single"/>
          <w:lang w:val="en-US"/>
        </w:rPr>
        <w:t>1</w:t>
      </w:r>
      <w:r w:rsidRPr="00280F39">
        <w:rPr>
          <w:sz w:val="20"/>
          <w:szCs w:val="20"/>
          <w:u w:val="single"/>
          <w:lang w:val="en-US"/>
        </w:rPr>
        <w:t>-0</w:t>
      </w:r>
      <w:r w:rsidR="00FB33BC">
        <w:rPr>
          <w:sz w:val="20"/>
          <w:szCs w:val="20"/>
          <w:u w:val="single"/>
          <w:lang w:val="en-US"/>
        </w:rPr>
        <w:t>03</w:t>
      </w:r>
      <w:r w:rsidRPr="00280F39">
        <w:rPr>
          <w:sz w:val="20"/>
          <w:szCs w:val="20"/>
          <w:u w:val="single"/>
          <w:lang w:val="en-US"/>
        </w:rPr>
        <w:t xml:space="preserve"> V1-</w:t>
      </w:r>
      <w:r w:rsidR="00FB33BC">
        <w:rPr>
          <w:sz w:val="20"/>
          <w:szCs w:val="20"/>
          <w:u w:val="single"/>
          <w:lang w:val="en-US"/>
        </w:rPr>
        <w:t>0</w:t>
      </w:r>
      <w:r w:rsidRPr="00280F39">
        <w:rPr>
          <w:sz w:val="20"/>
          <w:szCs w:val="20"/>
          <w:u w:val="single"/>
          <w:lang w:val="en-US"/>
        </w:rPr>
        <w:t>)</w:t>
      </w:r>
    </w:p>
    <w:p w14:paraId="1A15C4A0" w14:textId="715CAD4E" w:rsidR="00C57933" w:rsidRPr="00280F39" w:rsidRDefault="00C57933" w:rsidP="00B34DEF">
      <w:pPr>
        <w:spacing w:after="0"/>
        <w:ind w:left="-360"/>
        <w:rPr>
          <w:sz w:val="20"/>
          <w:szCs w:val="20"/>
          <w:u w:val="single"/>
          <w:lang w:val="en-US"/>
        </w:rPr>
      </w:pPr>
      <w:r w:rsidRPr="00280F39">
        <w:rPr>
          <w:b/>
          <w:sz w:val="20"/>
          <w:szCs w:val="20"/>
          <w:u w:val="single"/>
          <w:lang w:val="en-US"/>
        </w:rPr>
        <w:t xml:space="preserve">Small scale forest </w:t>
      </w:r>
      <w:r w:rsidR="00BB1256" w:rsidRPr="00280F39">
        <w:rPr>
          <w:b/>
          <w:sz w:val="20"/>
          <w:szCs w:val="20"/>
          <w:u w:val="single"/>
          <w:lang w:val="en-US"/>
        </w:rPr>
        <w:t>Management Unit</w:t>
      </w:r>
      <w:r w:rsidRPr="00280F39">
        <w:rPr>
          <w:sz w:val="20"/>
          <w:szCs w:val="20"/>
          <w:u w:val="single"/>
          <w:lang w:val="en-US"/>
        </w:rPr>
        <w:t xml:space="preserve">: Forest </w:t>
      </w:r>
      <w:r w:rsidR="00BB1256" w:rsidRPr="00280F39">
        <w:rPr>
          <w:sz w:val="20"/>
          <w:szCs w:val="20"/>
          <w:u w:val="single"/>
          <w:lang w:val="en-US"/>
        </w:rPr>
        <w:t>Management Unit*</w:t>
      </w:r>
      <w:r w:rsidRPr="00280F39">
        <w:rPr>
          <w:sz w:val="20"/>
          <w:szCs w:val="20"/>
          <w:u w:val="single"/>
          <w:lang w:val="en-US"/>
        </w:rPr>
        <w:t xml:space="preserve"> that is smaller than 100 ha in Japan.</w:t>
      </w:r>
    </w:p>
    <w:p w14:paraId="4EA6F03C" w14:textId="175159E2" w:rsidR="00C57933" w:rsidRPr="00280F39" w:rsidRDefault="00C57933" w:rsidP="00B34DEF">
      <w:pPr>
        <w:spacing w:after="0"/>
        <w:ind w:left="-360"/>
        <w:rPr>
          <w:sz w:val="20"/>
          <w:szCs w:val="20"/>
          <w:u w:val="single"/>
          <w:lang w:val="en-US"/>
        </w:rPr>
      </w:pPr>
      <w:r w:rsidRPr="00280F39">
        <w:rPr>
          <w:b/>
          <w:sz w:val="20"/>
          <w:szCs w:val="20"/>
          <w:u w:val="single"/>
          <w:lang w:val="en-US"/>
        </w:rPr>
        <w:t>Small scale organization</w:t>
      </w:r>
      <w:r w:rsidRPr="00280F39">
        <w:rPr>
          <w:sz w:val="20"/>
          <w:szCs w:val="20"/>
          <w:u w:val="single"/>
          <w:lang w:val="en-US"/>
        </w:rPr>
        <w:t>: Forest management organization that manages less than 100 ha of forest</w:t>
      </w:r>
      <w:r w:rsidR="00E90B71">
        <w:rPr>
          <w:sz w:val="20"/>
          <w:szCs w:val="20"/>
          <w:u w:val="single"/>
          <w:lang w:val="en-US"/>
        </w:rPr>
        <w:t>*</w:t>
      </w:r>
      <w:r w:rsidRPr="00280F39">
        <w:rPr>
          <w:sz w:val="20"/>
          <w:szCs w:val="20"/>
          <w:u w:val="single"/>
          <w:lang w:val="en-US"/>
        </w:rPr>
        <w:t xml:space="preserve"> in Japan.</w:t>
      </w:r>
    </w:p>
    <w:p w14:paraId="23AF4682" w14:textId="1B870585" w:rsidR="000B7BF0" w:rsidRPr="00EF55E8" w:rsidRDefault="000B7BF0" w:rsidP="00B34DEF">
      <w:pPr>
        <w:spacing w:after="0"/>
        <w:ind w:left="-360"/>
        <w:rPr>
          <w:sz w:val="20"/>
          <w:szCs w:val="20"/>
          <w:lang w:val="en-US"/>
        </w:rPr>
      </w:pPr>
      <w:bookmarkStart w:id="1278" w:name="Stakeholder"/>
      <w:r w:rsidRPr="00EF55E8">
        <w:rPr>
          <w:b/>
          <w:sz w:val="20"/>
          <w:szCs w:val="20"/>
          <w:lang w:val="en-US"/>
        </w:rPr>
        <w:t>Stakeholder</w:t>
      </w:r>
      <w:bookmarkEnd w:id="1278"/>
      <w:r w:rsidRPr="00EF55E8">
        <w:rPr>
          <w:sz w:val="20"/>
          <w:szCs w:val="20"/>
          <w:lang w:val="en-US"/>
        </w:rPr>
        <w:t>: See definitions for ‘affected stakeholder</w:t>
      </w:r>
      <w:r w:rsidR="000B1352">
        <w:rPr>
          <w:sz w:val="20"/>
          <w:szCs w:val="20"/>
          <w:lang w:val="en-US"/>
        </w:rPr>
        <w:t>*</w:t>
      </w:r>
      <w:r w:rsidRPr="00EF55E8">
        <w:rPr>
          <w:sz w:val="20"/>
          <w:szCs w:val="20"/>
          <w:lang w:val="en-US"/>
        </w:rPr>
        <w:t>’ and ‘interested stakeholder</w:t>
      </w:r>
      <w:r w:rsidR="00BB782D">
        <w:rPr>
          <w:sz w:val="20"/>
          <w:szCs w:val="20"/>
          <w:lang w:val="en-US"/>
        </w:rPr>
        <w:t>*</w:t>
      </w:r>
      <w:r w:rsidRPr="00EF55E8">
        <w:rPr>
          <w:sz w:val="20"/>
          <w:szCs w:val="20"/>
          <w:lang w:val="en-US"/>
        </w:rPr>
        <w:t>’.</w:t>
      </w:r>
    </w:p>
    <w:p w14:paraId="1630B608" w14:textId="77777777" w:rsidR="000B7BF0" w:rsidRPr="00EF55E8" w:rsidRDefault="000B7BF0" w:rsidP="00B34DEF">
      <w:pPr>
        <w:spacing w:after="0"/>
        <w:ind w:left="-360"/>
        <w:rPr>
          <w:sz w:val="20"/>
          <w:szCs w:val="20"/>
          <w:lang w:val="en-US"/>
        </w:rPr>
      </w:pPr>
      <w:bookmarkStart w:id="1279" w:name="Statutory_law_or_statute_law"/>
      <w:r w:rsidRPr="00EF55E8">
        <w:rPr>
          <w:b/>
          <w:sz w:val="20"/>
          <w:szCs w:val="20"/>
          <w:lang w:val="en-US"/>
        </w:rPr>
        <w:t>Statutory law or statute law</w:t>
      </w:r>
      <w:bookmarkEnd w:id="1279"/>
      <w:r w:rsidRPr="00EF55E8">
        <w:rPr>
          <w:sz w:val="20"/>
          <w:szCs w:val="20"/>
          <w:lang w:val="en-US"/>
        </w:rPr>
        <w:t>: The body of law contained in Acts of Parliament (national legislature) (Source: Oxford Dictionary of Law).</w:t>
      </w:r>
    </w:p>
    <w:p w14:paraId="65C416DA" w14:textId="77777777" w:rsidR="000B7BF0" w:rsidRPr="00EF55E8" w:rsidRDefault="000B7BF0" w:rsidP="00B34DEF">
      <w:pPr>
        <w:spacing w:after="0"/>
        <w:ind w:left="-360"/>
        <w:rPr>
          <w:sz w:val="20"/>
          <w:szCs w:val="20"/>
          <w:lang w:val="en-US"/>
        </w:rPr>
      </w:pPr>
      <w:bookmarkStart w:id="1280" w:name="Tenure"/>
      <w:r w:rsidRPr="00EF55E8">
        <w:rPr>
          <w:b/>
          <w:sz w:val="20"/>
          <w:szCs w:val="20"/>
          <w:lang w:val="en-US"/>
        </w:rPr>
        <w:t>Tenure</w:t>
      </w:r>
      <w:bookmarkEnd w:id="1280"/>
      <w:r w:rsidRPr="00EF55E8">
        <w:rPr>
          <w:sz w:val="20"/>
          <w:szCs w:val="20"/>
          <w:lang w:val="en-US"/>
        </w:rPr>
        <w:t xml:space="preserve">: Socially defined agreements held by individuals or groups, recognized by </w:t>
      </w:r>
      <w:r w:rsidRPr="00EF55E8">
        <w:rPr>
          <w:i/>
          <w:sz w:val="20"/>
          <w:szCs w:val="20"/>
          <w:lang w:val="en-US"/>
        </w:rPr>
        <w:t>legal</w:t>
      </w:r>
      <w:r w:rsidRPr="00EF55E8">
        <w:rPr>
          <w:sz w:val="20"/>
          <w:szCs w:val="20"/>
          <w:lang w:val="en-US"/>
        </w:rPr>
        <w:t>* statutes or customary practice, regarding the ‘bundle of rights and duties’ of ownership, holding, access and/or usage of a particular land unit or the associated resources there within (such as individual trees, plant species, water, minerals, etc.) (Source: World Conservation Union (IUCN). Glossary definitions provided on IUCN website).</w:t>
      </w:r>
    </w:p>
    <w:p w14:paraId="2EAD8565" w14:textId="77777777" w:rsidR="000B7BF0" w:rsidRPr="00EF55E8" w:rsidRDefault="000B7BF0" w:rsidP="00B34DEF">
      <w:pPr>
        <w:spacing w:after="0"/>
        <w:ind w:left="-360"/>
        <w:rPr>
          <w:sz w:val="20"/>
          <w:szCs w:val="20"/>
          <w:lang w:val="en-US"/>
        </w:rPr>
      </w:pPr>
      <w:bookmarkStart w:id="1281" w:name="Threat"/>
      <w:r w:rsidRPr="00EF55E8">
        <w:rPr>
          <w:b/>
          <w:sz w:val="20"/>
          <w:szCs w:val="20"/>
          <w:lang w:val="en-US"/>
        </w:rPr>
        <w:t>Threat</w:t>
      </w:r>
      <w:bookmarkEnd w:id="1281"/>
      <w:r w:rsidRPr="00EF55E8">
        <w:rPr>
          <w:sz w:val="20"/>
          <w:szCs w:val="20"/>
          <w:lang w:val="en-US"/>
        </w:rPr>
        <w:t>: An indication or warning of impending or likely damage or negative impacts (Source: Based on Oxford English Dictionary).</w:t>
      </w:r>
    </w:p>
    <w:p w14:paraId="51E34DE8" w14:textId="77777777" w:rsidR="000B7BF0" w:rsidRPr="00EF55E8" w:rsidRDefault="000B7BF0" w:rsidP="00B34DEF">
      <w:pPr>
        <w:spacing w:after="0"/>
        <w:ind w:left="-360"/>
        <w:rPr>
          <w:sz w:val="20"/>
          <w:szCs w:val="20"/>
          <w:lang w:val="en-US"/>
        </w:rPr>
      </w:pPr>
      <w:bookmarkStart w:id="1282" w:name="Threatened_species"/>
      <w:r w:rsidRPr="00EF55E8">
        <w:rPr>
          <w:b/>
          <w:sz w:val="20"/>
          <w:szCs w:val="20"/>
          <w:lang w:val="en-US"/>
        </w:rPr>
        <w:t>Threatened species</w:t>
      </w:r>
      <w:bookmarkEnd w:id="1282"/>
      <w:r w:rsidRPr="00EF55E8">
        <w:rPr>
          <w:sz w:val="20"/>
          <w:szCs w:val="20"/>
          <w:lang w:val="en-US"/>
        </w:rPr>
        <w:t xml:space="preserve">: Species that meet the IUCN (2001) criteria for Vulnerable (VU), Endangered (EN) or Critically Endangered (CR), and are facing a high, very high or extremely high risk of extinction in the wild.  These categories may be re-interpreted for FSC purposes according to official national classifications (which have </w:t>
      </w:r>
      <w:r w:rsidRPr="00EF55E8">
        <w:rPr>
          <w:i/>
          <w:sz w:val="20"/>
          <w:szCs w:val="20"/>
          <w:lang w:val="en-US"/>
        </w:rPr>
        <w:t>legal</w:t>
      </w:r>
      <w:r w:rsidRPr="00EF55E8">
        <w:rPr>
          <w:sz w:val="20"/>
          <w:szCs w:val="20"/>
          <w:lang w:val="en-US"/>
        </w:rPr>
        <w:t>* significance) and to local conditions and population densities (which should affect decisions about appropriate conservation measures) (Source: Based on IUCN. (2001). IUCN Red List Categories and Criteria: Version 3.1. IUCN Species Survival Commission. IUCN. Gland, Switzerland and Cambridge, UK.).</w:t>
      </w:r>
    </w:p>
    <w:p w14:paraId="18308B6F" w14:textId="3FFC46D5" w:rsidR="000B7BF0" w:rsidRPr="00EF55E8" w:rsidRDefault="000B7BF0" w:rsidP="00B34DEF">
      <w:pPr>
        <w:spacing w:after="0"/>
        <w:ind w:left="-360"/>
        <w:rPr>
          <w:sz w:val="20"/>
          <w:szCs w:val="20"/>
          <w:lang w:val="en-US"/>
        </w:rPr>
      </w:pPr>
      <w:bookmarkStart w:id="1283" w:name="Timber_harvesting_level"/>
      <w:r w:rsidRPr="00EF55E8">
        <w:rPr>
          <w:b/>
          <w:sz w:val="20"/>
          <w:szCs w:val="20"/>
          <w:lang w:val="en-US"/>
        </w:rPr>
        <w:t>Timber harvesting level</w:t>
      </w:r>
      <w:bookmarkEnd w:id="1283"/>
      <w:r w:rsidRPr="00EF55E8">
        <w:rPr>
          <w:sz w:val="20"/>
          <w:szCs w:val="20"/>
          <w:lang w:val="en-US"/>
        </w:rPr>
        <w:t xml:space="preserve">: The actual harvest quantity executed on </w:t>
      </w:r>
      <w:r w:rsidRPr="00EF55E8">
        <w:rPr>
          <w:i/>
          <w:sz w:val="20"/>
          <w:szCs w:val="20"/>
          <w:lang w:val="en-US"/>
        </w:rPr>
        <w:t xml:space="preserve">the </w:t>
      </w:r>
      <w:r w:rsidR="00BB1256">
        <w:rPr>
          <w:i/>
          <w:sz w:val="20"/>
          <w:szCs w:val="20"/>
          <w:lang w:val="en-US"/>
        </w:rPr>
        <w:t>Management Unit*</w:t>
      </w:r>
      <w:r w:rsidRPr="00EF55E8">
        <w:rPr>
          <w:sz w:val="20"/>
          <w:szCs w:val="20"/>
          <w:lang w:val="en-US"/>
        </w:rPr>
        <w:t>, tracked by either volume (e.g. cubic meters or board feet) or area (e.g. hectares or acres) metrics for the purpose of comparison with calculated (maximum) allowable harvest levels.</w:t>
      </w:r>
    </w:p>
    <w:p w14:paraId="1961E61C" w14:textId="29BE059E" w:rsidR="000B7BF0" w:rsidRPr="00EF55E8" w:rsidRDefault="000B7BF0" w:rsidP="00B34DEF">
      <w:pPr>
        <w:spacing w:after="0"/>
        <w:ind w:left="-360"/>
        <w:rPr>
          <w:sz w:val="20"/>
          <w:szCs w:val="20"/>
          <w:lang w:val="en-US"/>
        </w:rPr>
      </w:pPr>
      <w:bookmarkStart w:id="1284" w:name="Timely_manner"/>
      <w:r w:rsidRPr="00EF55E8">
        <w:rPr>
          <w:b/>
          <w:sz w:val="20"/>
          <w:szCs w:val="20"/>
          <w:lang w:val="en-US"/>
        </w:rPr>
        <w:t>Timely manner</w:t>
      </w:r>
      <w:bookmarkEnd w:id="1284"/>
      <w:r w:rsidRPr="00EF55E8">
        <w:rPr>
          <w:sz w:val="20"/>
          <w:szCs w:val="20"/>
          <w:lang w:val="en-US"/>
        </w:rPr>
        <w:t xml:space="preserve">: As promptly as circumstances reasonably allow; not intentionally postponed by </w:t>
      </w:r>
      <w:r w:rsidR="00902207">
        <w:rPr>
          <w:i/>
          <w:sz w:val="20"/>
          <w:szCs w:val="20"/>
          <w:lang w:val="en-US"/>
        </w:rPr>
        <w:t>The Organization*</w:t>
      </w:r>
      <w:r w:rsidRPr="00EF55E8">
        <w:rPr>
          <w:sz w:val="20"/>
          <w:szCs w:val="20"/>
          <w:lang w:val="en-US"/>
        </w:rPr>
        <w:t>; in compliance with applicable laws</w:t>
      </w:r>
      <w:r w:rsidR="000B1352">
        <w:rPr>
          <w:sz w:val="20"/>
          <w:szCs w:val="20"/>
          <w:lang w:val="en-US"/>
        </w:rPr>
        <w:t>*</w:t>
      </w:r>
      <w:r w:rsidRPr="00EF55E8">
        <w:rPr>
          <w:sz w:val="20"/>
          <w:szCs w:val="20"/>
          <w:lang w:val="en-US"/>
        </w:rPr>
        <w:t>, contracts, licenses or invoices.</w:t>
      </w:r>
    </w:p>
    <w:p w14:paraId="5BC59045" w14:textId="77777777" w:rsidR="000B7BF0" w:rsidRPr="00EF55E8" w:rsidRDefault="000B7BF0" w:rsidP="00B34DEF">
      <w:pPr>
        <w:spacing w:after="0"/>
        <w:ind w:left="-360"/>
        <w:rPr>
          <w:sz w:val="20"/>
          <w:szCs w:val="20"/>
          <w:lang w:val="en-US"/>
        </w:rPr>
      </w:pPr>
      <w:bookmarkStart w:id="1285" w:name="Traditional_Knowledge"/>
      <w:r w:rsidRPr="00EF55E8">
        <w:rPr>
          <w:b/>
          <w:sz w:val="20"/>
          <w:szCs w:val="20"/>
          <w:lang w:val="en-US"/>
        </w:rPr>
        <w:t>Traditional Knowledge</w:t>
      </w:r>
      <w:bookmarkEnd w:id="1285"/>
      <w:r w:rsidRPr="00EF55E8">
        <w:rPr>
          <w:sz w:val="20"/>
          <w:szCs w:val="20"/>
          <w:lang w:val="en-US"/>
        </w:rPr>
        <w:t>: Information, know-how, skills and practices that are developed, sustained and passed on from generation to generation within a community, often forming part of its cultural or spiritual identity (Source: based on the definition by the World Intellectual Property Organization (WIPO). Glossary definition as provided under Policy / Traditional Knowledge on the WIPO website).</w:t>
      </w:r>
    </w:p>
    <w:p w14:paraId="453C8793" w14:textId="26F1EA67" w:rsidR="000B7BF0" w:rsidRPr="00EF55E8" w:rsidRDefault="000B7BF0" w:rsidP="00B34DEF">
      <w:pPr>
        <w:spacing w:after="0"/>
        <w:ind w:left="-360"/>
        <w:rPr>
          <w:sz w:val="20"/>
          <w:szCs w:val="20"/>
          <w:lang w:val="en-US"/>
        </w:rPr>
      </w:pPr>
      <w:bookmarkStart w:id="1286" w:name="Traditional_peoples"/>
      <w:r w:rsidRPr="00EF55E8">
        <w:rPr>
          <w:b/>
          <w:sz w:val="20"/>
          <w:szCs w:val="20"/>
          <w:lang w:val="en-US"/>
        </w:rPr>
        <w:t>Traditional peoples</w:t>
      </w:r>
      <w:bookmarkEnd w:id="1286"/>
      <w:r w:rsidRPr="00EF55E8">
        <w:rPr>
          <w:sz w:val="20"/>
          <w:szCs w:val="20"/>
          <w:lang w:val="en-US"/>
        </w:rPr>
        <w:t>: Traditional peoples are social groups or peoples who do not self-identify as indigenous and who affirm rights to their lands, forests</w:t>
      </w:r>
      <w:r w:rsidR="00E90B71">
        <w:rPr>
          <w:sz w:val="20"/>
          <w:szCs w:val="20"/>
          <w:lang w:val="en-US"/>
        </w:rPr>
        <w:t>*</w:t>
      </w:r>
      <w:r w:rsidRPr="00EF55E8">
        <w:rPr>
          <w:sz w:val="20"/>
          <w:szCs w:val="20"/>
          <w:lang w:val="en-US"/>
        </w:rPr>
        <w:t xml:space="preserve"> and other resources based on long established custom or traditional occupation and use (Source: Forest Peoples Programme (Marcus Colchester, 7 October 2009)).</w:t>
      </w:r>
    </w:p>
    <w:p w14:paraId="18C6593D" w14:textId="49B95967" w:rsidR="00040620" w:rsidRDefault="00040620" w:rsidP="00B34DEF">
      <w:pPr>
        <w:spacing w:after="0"/>
        <w:ind w:left="-360"/>
        <w:rPr>
          <w:ins w:id="1287" w:author="Chisato" w:date="2019-07-08T21:26:00Z"/>
          <w:b/>
          <w:sz w:val="20"/>
          <w:szCs w:val="20"/>
          <w:lang w:val="en-US"/>
        </w:rPr>
      </w:pPr>
      <w:bookmarkStart w:id="1288" w:name="Uphold"/>
      <w:ins w:id="1289" w:author="Chisato" w:date="2019-07-08T21:26:00Z">
        <w:r w:rsidRPr="00040620">
          <w:rPr>
            <w:b/>
            <w:sz w:val="20"/>
            <w:szCs w:val="20"/>
            <w:lang w:val="en-US"/>
          </w:rPr>
          <w:t xml:space="preserve">Transaction verification: </w:t>
        </w:r>
        <w:r w:rsidRPr="00040620">
          <w:rPr>
            <w:sz w:val="20"/>
            <w:szCs w:val="20"/>
            <w:lang w:val="en-US"/>
            <w:rPrChange w:id="1290" w:author="Chisato" w:date="2019-07-08T21:27:00Z">
              <w:rPr>
                <w:b/>
                <w:sz w:val="20"/>
                <w:szCs w:val="20"/>
                <w:lang w:val="en-US"/>
              </w:rPr>
            </w:rPrChange>
          </w:rPr>
          <w:t>Verification by certification bodies and/or Accreditation Services International (ASI) that FSC output claims made by certificate holders are accurate and match with the FSC input claims of their trading partners (Source: FSC-STD-40-004 V3-0).</w:t>
        </w:r>
      </w:ins>
    </w:p>
    <w:p w14:paraId="3E29EA72" w14:textId="77777777" w:rsidR="000B7BF0" w:rsidRPr="00EF55E8" w:rsidRDefault="000B7BF0" w:rsidP="00B34DEF">
      <w:pPr>
        <w:spacing w:after="0"/>
        <w:ind w:left="-360"/>
        <w:rPr>
          <w:sz w:val="20"/>
          <w:szCs w:val="20"/>
          <w:lang w:val="en-US"/>
        </w:rPr>
      </w:pPr>
      <w:r w:rsidRPr="00EF55E8">
        <w:rPr>
          <w:b/>
          <w:sz w:val="20"/>
          <w:szCs w:val="20"/>
          <w:lang w:val="en-US"/>
        </w:rPr>
        <w:t>Uphold</w:t>
      </w:r>
      <w:bookmarkEnd w:id="1288"/>
      <w:r w:rsidRPr="00EF55E8">
        <w:rPr>
          <w:sz w:val="20"/>
          <w:szCs w:val="20"/>
          <w:lang w:val="en-US"/>
        </w:rPr>
        <w:t>: To acknowledge, respect, sustain and support (Source: FSC-STD-01-001 V5-0).</w:t>
      </w:r>
    </w:p>
    <w:p w14:paraId="6913DB4C" w14:textId="57C7AC76" w:rsidR="000B7BF0" w:rsidRDefault="000B7BF0" w:rsidP="00B34DEF">
      <w:pPr>
        <w:spacing w:after="0"/>
        <w:ind w:left="-360"/>
        <w:rPr>
          <w:ins w:id="1291" w:author="Chisato" w:date="2019-07-08T21:28:00Z"/>
          <w:sz w:val="20"/>
          <w:szCs w:val="20"/>
          <w:lang w:val="en-US"/>
        </w:rPr>
      </w:pPr>
      <w:bookmarkStart w:id="1292" w:name="Use_rights"/>
      <w:r w:rsidRPr="00EF55E8">
        <w:rPr>
          <w:b/>
          <w:sz w:val="20"/>
          <w:szCs w:val="20"/>
          <w:lang w:val="en-US"/>
        </w:rPr>
        <w:t>Use rights</w:t>
      </w:r>
      <w:bookmarkEnd w:id="1292"/>
      <w:r w:rsidRPr="00EF55E8">
        <w:rPr>
          <w:sz w:val="20"/>
          <w:szCs w:val="20"/>
          <w:lang w:val="en-US"/>
        </w:rPr>
        <w:t xml:space="preserve">: Rights for the use of resources of the </w:t>
      </w:r>
      <w:r w:rsidR="00BB1256">
        <w:rPr>
          <w:sz w:val="20"/>
          <w:szCs w:val="20"/>
          <w:lang w:val="en-US"/>
        </w:rPr>
        <w:t>Management Unit*</w:t>
      </w:r>
      <w:r w:rsidRPr="00EF55E8">
        <w:rPr>
          <w:sz w:val="20"/>
          <w:szCs w:val="20"/>
          <w:lang w:val="en-US"/>
        </w:rPr>
        <w:t xml:space="preserve"> that can be defined by local custom, mutual agreements, or prescribed by other entities holding access rights. These rights may restrict the use of particular resources to specific levels of consumption or particular harvesting techniques (Source: FSC-STD-01-001 V5-0).</w:t>
      </w:r>
    </w:p>
    <w:p w14:paraId="36DD333F" w14:textId="561D741C" w:rsidR="00040620" w:rsidRPr="00EF55E8" w:rsidRDefault="00040620" w:rsidP="00B34DEF">
      <w:pPr>
        <w:spacing w:after="0"/>
        <w:ind w:left="-360"/>
        <w:rPr>
          <w:sz w:val="20"/>
          <w:szCs w:val="20"/>
          <w:lang w:val="en-US"/>
        </w:rPr>
      </w:pPr>
      <w:ins w:id="1293" w:author="Chisato" w:date="2019-07-08T21:28:00Z">
        <w:r w:rsidRPr="00040620">
          <w:rPr>
            <w:b/>
            <w:sz w:val="20"/>
            <w:szCs w:val="20"/>
            <w:lang w:val="en-US"/>
            <w:rPrChange w:id="1294" w:author="Chisato" w:date="2019-07-08T21:28:00Z">
              <w:rPr>
                <w:sz w:val="20"/>
                <w:szCs w:val="20"/>
                <w:lang w:val="en-US"/>
              </w:rPr>
            </w:rPrChange>
          </w:rPr>
          <w:t>Vast majority</w:t>
        </w:r>
        <w:r w:rsidRPr="00040620">
          <w:rPr>
            <w:sz w:val="20"/>
            <w:szCs w:val="20"/>
            <w:lang w:val="en-US"/>
          </w:rPr>
          <w:t>: 80% of the total area of Intact Forest Landscapes* within the Management Unit* as of January 1, 2017. The vast majority* also meets or exceeds the minimum definition of Intact Forest Landscape*.</w:t>
        </w:r>
      </w:ins>
    </w:p>
    <w:p w14:paraId="39D0E22E" w14:textId="29BA26D8" w:rsidR="000B7BF0" w:rsidRPr="00EF55E8" w:rsidRDefault="000B7BF0" w:rsidP="00B34DEF">
      <w:pPr>
        <w:spacing w:after="0"/>
        <w:ind w:left="-360"/>
        <w:rPr>
          <w:sz w:val="20"/>
          <w:szCs w:val="20"/>
          <w:lang w:val="en-US"/>
        </w:rPr>
      </w:pPr>
      <w:bookmarkStart w:id="1295" w:name="Verifiable_targets"/>
      <w:r w:rsidRPr="00EF55E8">
        <w:rPr>
          <w:b/>
          <w:sz w:val="20"/>
          <w:szCs w:val="20"/>
          <w:lang w:val="en-US"/>
        </w:rPr>
        <w:t>Verifiable targets</w:t>
      </w:r>
      <w:bookmarkEnd w:id="1295"/>
      <w:r w:rsidRPr="00EF55E8">
        <w:rPr>
          <w:sz w:val="20"/>
          <w:szCs w:val="20"/>
          <w:lang w:val="en-US"/>
        </w:rPr>
        <w:t>: Specific goals, such as desired future forest</w:t>
      </w:r>
      <w:r w:rsidR="00E90B71">
        <w:rPr>
          <w:sz w:val="20"/>
          <w:szCs w:val="20"/>
          <w:lang w:val="en-US"/>
        </w:rPr>
        <w:t>*</w:t>
      </w:r>
      <w:r w:rsidRPr="00EF55E8">
        <w:rPr>
          <w:sz w:val="20"/>
          <w:szCs w:val="20"/>
          <w:lang w:val="en-US"/>
        </w:rPr>
        <w:t xml:space="preserve"> conditions, established to measure progress towards the achievement of each of the </w:t>
      </w:r>
      <w:r w:rsidRPr="00EF55E8">
        <w:rPr>
          <w:i/>
          <w:sz w:val="20"/>
          <w:szCs w:val="20"/>
          <w:lang w:val="en-US"/>
        </w:rPr>
        <w:t>management objectives</w:t>
      </w:r>
      <w:r w:rsidRPr="00EF55E8">
        <w:rPr>
          <w:sz w:val="20"/>
          <w:szCs w:val="20"/>
          <w:lang w:val="en-US"/>
        </w:rPr>
        <w:t>*. These goals are expressed as clear outcomes, such that their attainment can be verified and it is possible to determine whether they have been accomplished or not.</w:t>
      </w:r>
    </w:p>
    <w:p w14:paraId="1D81C3F2" w14:textId="7457F3DF" w:rsidR="000B7BF0" w:rsidRDefault="000B7BF0" w:rsidP="00B34DEF">
      <w:pPr>
        <w:spacing w:after="0"/>
        <w:ind w:left="-360"/>
        <w:rPr>
          <w:ins w:id="1296" w:author="Chisato" w:date="2019-07-08T21:28:00Z"/>
          <w:sz w:val="20"/>
          <w:szCs w:val="20"/>
          <w:lang w:val="en-US"/>
        </w:rPr>
      </w:pPr>
      <w:bookmarkStart w:id="1297" w:name="Very_Limited_portion"/>
      <w:r w:rsidRPr="00EF55E8">
        <w:rPr>
          <w:b/>
          <w:sz w:val="20"/>
          <w:szCs w:val="20"/>
          <w:lang w:val="en-US"/>
        </w:rPr>
        <w:t>Very Limited portion</w:t>
      </w:r>
      <w:bookmarkEnd w:id="1297"/>
      <w:r w:rsidRPr="00EF55E8">
        <w:rPr>
          <w:sz w:val="20"/>
          <w:szCs w:val="20"/>
          <w:lang w:val="en-US"/>
        </w:rPr>
        <w:t xml:space="preserve">: The area affected </w:t>
      </w:r>
      <w:r w:rsidRPr="00EF55E8">
        <w:rPr>
          <w:i/>
          <w:sz w:val="20"/>
          <w:szCs w:val="20"/>
          <w:lang w:val="en-US"/>
        </w:rPr>
        <w:t>shall</w:t>
      </w:r>
      <w:r w:rsidRPr="00EF55E8">
        <w:rPr>
          <w:sz w:val="20"/>
          <w:szCs w:val="20"/>
          <w:lang w:val="en-US"/>
        </w:rPr>
        <w:t xml:space="preserve">* not exceed 0.5% of the area of the </w:t>
      </w:r>
      <w:r w:rsidR="00BB1256">
        <w:rPr>
          <w:i/>
          <w:sz w:val="20"/>
          <w:szCs w:val="20"/>
          <w:lang w:val="en-US"/>
        </w:rPr>
        <w:t>Management Unit*</w:t>
      </w:r>
      <w:r w:rsidRPr="00EF55E8">
        <w:rPr>
          <w:sz w:val="20"/>
          <w:szCs w:val="20"/>
          <w:lang w:val="en-US"/>
        </w:rPr>
        <w:t xml:space="preserve"> in any one year, nor affect a total of more than 5% of the area of the </w:t>
      </w:r>
      <w:r w:rsidR="00BB1256">
        <w:rPr>
          <w:i/>
          <w:sz w:val="20"/>
          <w:szCs w:val="20"/>
          <w:lang w:val="en-US"/>
        </w:rPr>
        <w:t>Management Unit*</w:t>
      </w:r>
      <w:r w:rsidRPr="00EF55E8">
        <w:rPr>
          <w:sz w:val="20"/>
          <w:szCs w:val="20"/>
          <w:lang w:val="en-US"/>
        </w:rPr>
        <w:t xml:space="preserve"> (Source: based on FSC-STD-01-002 V1-0 FSC Glossary of Terms (2009)).</w:t>
      </w:r>
    </w:p>
    <w:p w14:paraId="42FC3688" w14:textId="001B4D7C" w:rsidR="00040620" w:rsidRDefault="00040620" w:rsidP="00B34DEF">
      <w:pPr>
        <w:spacing w:after="0"/>
        <w:ind w:left="-360"/>
        <w:rPr>
          <w:sz w:val="20"/>
          <w:szCs w:val="20"/>
          <w:lang w:val="en-US"/>
        </w:rPr>
      </w:pPr>
      <w:ins w:id="1298" w:author="Chisato" w:date="2019-07-08T21:28:00Z">
        <w:r w:rsidRPr="00040620">
          <w:rPr>
            <w:b/>
            <w:sz w:val="20"/>
            <w:szCs w:val="20"/>
            <w:lang w:val="en-US"/>
            <w:rPrChange w:id="1299" w:author="Chisato" w:date="2019-07-08T21:29:00Z">
              <w:rPr>
                <w:sz w:val="20"/>
                <w:szCs w:val="20"/>
                <w:lang w:val="en-US"/>
              </w:rPr>
            </w:rPrChange>
          </w:rPr>
          <w:t>Very limited portion of core area</w:t>
        </w:r>
        <w:r w:rsidRPr="00040620">
          <w:rPr>
            <w:sz w:val="20"/>
            <w:szCs w:val="20"/>
            <w:lang w:val="en-US"/>
          </w:rPr>
          <w:t>: The area affected shall* not exceed 0.5% of the area of the core area* in any one year, nor affect a total of more than 5% of the area of the core area*.</w:t>
        </w:r>
      </w:ins>
    </w:p>
    <w:p w14:paraId="393A1305" w14:textId="6203D797" w:rsidR="0021331F" w:rsidRPr="0021331F" w:rsidRDefault="0021331F" w:rsidP="00B34DEF">
      <w:pPr>
        <w:spacing w:after="0"/>
        <w:ind w:left="-360"/>
        <w:rPr>
          <w:sz w:val="20"/>
          <w:szCs w:val="20"/>
          <w:u w:val="single"/>
          <w:lang w:val="en-US"/>
        </w:rPr>
      </w:pPr>
      <w:r w:rsidRPr="00280F39">
        <w:rPr>
          <w:b/>
          <w:sz w:val="20"/>
          <w:szCs w:val="20"/>
          <w:u w:val="single"/>
          <w:lang w:val="en-US"/>
        </w:rPr>
        <w:t>Volunteer</w:t>
      </w:r>
      <w:r w:rsidRPr="00280F39">
        <w:rPr>
          <w:sz w:val="20"/>
          <w:szCs w:val="20"/>
          <w:u w:val="single"/>
          <w:lang w:val="en-US"/>
        </w:rPr>
        <w:t>: Individuals and groups that offer labor, skills, or time to enhance welfare of local communities</w:t>
      </w:r>
      <w:r w:rsidR="00846B15">
        <w:rPr>
          <w:sz w:val="20"/>
          <w:szCs w:val="20"/>
          <w:u w:val="single"/>
          <w:lang w:val="en-US"/>
        </w:rPr>
        <w:t>*</w:t>
      </w:r>
      <w:r w:rsidRPr="00280F39">
        <w:rPr>
          <w:sz w:val="20"/>
          <w:szCs w:val="20"/>
          <w:u w:val="single"/>
          <w:lang w:val="en-US"/>
        </w:rPr>
        <w:t>, individuals or groups without an intention to receive compensation. Even when some payment is provided, the activity can be considered as volunteer activity if it is only to compensate for the actual expense such as transportation fee. (Edited from ‘Social life basic survey report’, General Affairs Agency, 2011.)</w:t>
      </w:r>
    </w:p>
    <w:p w14:paraId="1646EE76" w14:textId="77777777" w:rsidR="000B7BF0" w:rsidRPr="00EF55E8" w:rsidRDefault="000B7BF0" w:rsidP="00B34DEF">
      <w:pPr>
        <w:spacing w:after="0"/>
        <w:ind w:left="-360"/>
        <w:rPr>
          <w:sz w:val="20"/>
          <w:szCs w:val="20"/>
          <w:lang w:val="en-US"/>
        </w:rPr>
      </w:pPr>
      <w:bookmarkStart w:id="1300" w:name="Waste_materials"/>
      <w:r w:rsidRPr="00EF55E8">
        <w:rPr>
          <w:b/>
          <w:sz w:val="20"/>
          <w:szCs w:val="20"/>
          <w:lang w:val="en-US"/>
        </w:rPr>
        <w:t>Waste materials</w:t>
      </w:r>
      <w:bookmarkEnd w:id="1300"/>
      <w:r w:rsidRPr="00EF55E8">
        <w:rPr>
          <w:sz w:val="20"/>
          <w:szCs w:val="20"/>
          <w:lang w:val="en-US"/>
        </w:rPr>
        <w:t>: unusable or unwanted substances or by-products, such as:</w:t>
      </w:r>
    </w:p>
    <w:p w14:paraId="3A36ECA6"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Hazardous waste, including chemical waste and batteries;</w:t>
      </w:r>
    </w:p>
    <w:p w14:paraId="68217697"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Containers;</w:t>
      </w:r>
    </w:p>
    <w:p w14:paraId="66CF7A56"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Motor and other fuels and oils;</w:t>
      </w:r>
    </w:p>
    <w:p w14:paraId="40951C45"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Rubbish including metals, plastics and paper; and</w:t>
      </w:r>
    </w:p>
    <w:p w14:paraId="336A538A" w14:textId="77777777" w:rsidR="000B7BF0" w:rsidRPr="00EF55E8" w:rsidRDefault="000B7BF0" w:rsidP="004D3811">
      <w:pPr>
        <w:pStyle w:val="GlossaryList"/>
        <w:numPr>
          <w:ilvl w:val="1"/>
          <w:numId w:val="30"/>
        </w:numPr>
        <w:spacing w:after="0"/>
        <w:ind w:left="0"/>
        <w:rPr>
          <w:sz w:val="20"/>
          <w:szCs w:val="20"/>
          <w:lang w:val="en-US"/>
        </w:rPr>
      </w:pPr>
      <w:r w:rsidRPr="00EF55E8">
        <w:rPr>
          <w:sz w:val="20"/>
          <w:szCs w:val="20"/>
          <w:lang w:val="en-US"/>
        </w:rPr>
        <w:t>Abandoned buildings, machinery and equipment.</w:t>
      </w:r>
    </w:p>
    <w:p w14:paraId="1113B21F" w14:textId="4AB97FDF" w:rsidR="000B7BF0" w:rsidRPr="00EF55E8" w:rsidRDefault="000B7BF0" w:rsidP="00B34DEF">
      <w:pPr>
        <w:spacing w:after="0"/>
        <w:ind w:left="-360"/>
        <w:rPr>
          <w:sz w:val="20"/>
          <w:szCs w:val="20"/>
          <w:lang w:val="en-US"/>
        </w:rPr>
      </w:pPr>
      <w:bookmarkStart w:id="1301" w:name="Water_bodies"/>
      <w:r w:rsidRPr="00EF55E8">
        <w:rPr>
          <w:b/>
          <w:sz w:val="20"/>
          <w:szCs w:val="20"/>
          <w:lang w:val="en-US"/>
        </w:rPr>
        <w:t>Water bodies</w:t>
      </w:r>
      <w:r w:rsidRPr="00EF55E8">
        <w:rPr>
          <w:sz w:val="20"/>
          <w:szCs w:val="20"/>
          <w:lang w:val="en-US"/>
        </w:rPr>
        <w:t xml:space="preserve"> </w:t>
      </w:r>
      <w:bookmarkEnd w:id="1301"/>
      <w:r w:rsidRPr="00EF55E8">
        <w:rPr>
          <w:sz w:val="20"/>
          <w:szCs w:val="20"/>
          <w:lang w:val="en-US"/>
        </w:rPr>
        <w:t>(including water courses): Seasonal, temporary, and permanent brooks, creeks, streams, rivers, ponds, and lakes.  Water bodies include riparian or wetland</w:t>
      </w:r>
      <w:r w:rsidR="000E21B6">
        <w:rPr>
          <w:sz w:val="20"/>
          <w:szCs w:val="20"/>
          <w:lang w:val="en-US"/>
        </w:rPr>
        <w:t>*</w:t>
      </w:r>
      <w:r w:rsidRPr="00EF55E8">
        <w:rPr>
          <w:sz w:val="20"/>
          <w:szCs w:val="20"/>
          <w:lang w:val="en-US"/>
        </w:rPr>
        <w:t xml:space="preserve"> systems, lakes, swamps, bogs and springs.</w:t>
      </w:r>
    </w:p>
    <w:p w14:paraId="3BA512B3" w14:textId="31E9F875" w:rsidR="000B7BF0" w:rsidRPr="00EF55E8" w:rsidDel="00DB049D" w:rsidRDefault="000B7BF0" w:rsidP="00B34DEF">
      <w:pPr>
        <w:spacing w:after="0"/>
        <w:ind w:left="-360"/>
        <w:rPr>
          <w:del w:id="1302" w:author="Chisato" w:date="2019-07-04T15:10:00Z"/>
          <w:sz w:val="20"/>
          <w:szCs w:val="20"/>
          <w:lang w:val="en-US"/>
        </w:rPr>
      </w:pPr>
      <w:bookmarkStart w:id="1303" w:name="Water_scarcity"/>
      <w:del w:id="1304" w:author="Chisato" w:date="2019-07-04T15:10:00Z">
        <w:r w:rsidRPr="00EF55E8" w:rsidDel="00DB049D">
          <w:rPr>
            <w:b/>
            <w:sz w:val="20"/>
            <w:szCs w:val="20"/>
            <w:lang w:val="en-US"/>
          </w:rPr>
          <w:delText>Water scarcity</w:delText>
        </w:r>
        <w:bookmarkEnd w:id="1303"/>
        <w:r w:rsidRPr="00EF55E8" w:rsidDel="00DB049D">
          <w:rPr>
            <w:sz w:val="20"/>
            <w:szCs w:val="20"/>
            <w:lang w:val="en-US"/>
          </w:rPr>
          <w:delText>: A water supply that limits food production, human health, and economic development. Severe scarcity is taken to be equivalent to 1,000 cubic meters per year per person or greater than 40% use relative to supply (Source: Millennium Ecosystem Assessment. 2005. Ecosystems and Human Well-Being: Policy Responses. Findings of the Responses Working Group. Washington DC: Island Press, Pages 599-605).</w:delText>
        </w:r>
      </w:del>
    </w:p>
    <w:p w14:paraId="46CB22C9" w14:textId="64B1F396" w:rsidR="000B7BF0" w:rsidRPr="00EF55E8" w:rsidDel="00DB049D" w:rsidRDefault="000B7BF0" w:rsidP="00B34DEF">
      <w:pPr>
        <w:spacing w:after="0"/>
        <w:ind w:left="-360"/>
        <w:rPr>
          <w:del w:id="1305" w:author="Chisato" w:date="2019-07-04T15:10:00Z"/>
          <w:sz w:val="20"/>
          <w:szCs w:val="20"/>
          <w:lang w:val="en-US"/>
        </w:rPr>
      </w:pPr>
      <w:bookmarkStart w:id="1306" w:name="Water_stress"/>
      <w:del w:id="1307" w:author="Chisato" w:date="2019-07-04T15:10:00Z">
        <w:r w:rsidRPr="00EF55E8" w:rsidDel="00DB049D">
          <w:rPr>
            <w:b/>
            <w:sz w:val="20"/>
            <w:szCs w:val="20"/>
            <w:lang w:val="en-US"/>
          </w:rPr>
          <w:delText>Water stress</w:delText>
        </w:r>
        <w:bookmarkEnd w:id="1306"/>
        <w:r w:rsidRPr="00EF55E8" w:rsidDel="00DB049D">
          <w:rPr>
            <w:sz w:val="20"/>
            <w:szCs w:val="20"/>
            <w:lang w:val="en-US"/>
          </w:rPr>
          <w:delText>: Occurs when the demand for water exceeds the available amount during a certain period or when poor quality restricts its use. Water stress causes deterioration of freshwater resources in terms of quantity (aquifer</w:delText>
        </w:r>
        <w:r w:rsidR="000B1352" w:rsidDel="00DB049D">
          <w:rPr>
            <w:sz w:val="20"/>
            <w:szCs w:val="20"/>
            <w:lang w:val="en-US"/>
          </w:rPr>
          <w:delText>*</w:delText>
        </w:r>
        <w:r w:rsidRPr="00EF55E8" w:rsidDel="00DB049D">
          <w:rPr>
            <w:sz w:val="20"/>
            <w:szCs w:val="20"/>
            <w:lang w:val="en-US"/>
          </w:rPr>
          <w:delText xml:space="preserve"> over-exploitation, dry rivers, etc.) and quality (eutrophication, organic matter pollution, saline intrusion, etc.) (Source: UNEP, 2003, cited in Gold Standard Foundation. 2014. Water Benefits Standard).</w:delText>
        </w:r>
      </w:del>
    </w:p>
    <w:p w14:paraId="7A0256FA" w14:textId="77777777" w:rsidR="000B7BF0" w:rsidRPr="00EF55E8" w:rsidRDefault="000B7BF0" w:rsidP="00B34DEF">
      <w:pPr>
        <w:spacing w:after="0"/>
        <w:ind w:left="-360"/>
        <w:rPr>
          <w:sz w:val="20"/>
          <w:szCs w:val="20"/>
          <w:lang w:val="en-US"/>
        </w:rPr>
      </w:pPr>
      <w:bookmarkStart w:id="1308" w:name="Wetlands"/>
      <w:r w:rsidRPr="00EF55E8">
        <w:rPr>
          <w:b/>
          <w:sz w:val="20"/>
          <w:szCs w:val="20"/>
          <w:lang w:val="en-US"/>
        </w:rPr>
        <w:t>Wetlands</w:t>
      </w:r>
      <w:bookmarkEnd w:id="1308"/>
      <w:r w:rsidRPr="00EF55E8">
        <w:rPr>
          <w:sz w:val="20"/>
          <w:szCs w:val="20"/>
          <w:lang w:val="en-US"/>
        </w:rPr>
        <w:t>: Transitional areas between terrestrial and aquatic systems in which the water table is usually at or near the surface or the land is covered by shallow water (Source: Cowarding, L.M., Carter, V., Golet, F.C., Laroe, E.T. 1979. Classification of Wetlands and Deepwater Habitats of the United States. DC US Department: Washington).</w:t>
      </w:r>
    </w:p>
    <w:p w14:paraId="0C182856" w14:textId="3308885A" w:rsidR="007B5FC1" w:rsidRPr="00C57933" w:rsidRDefault="000B7BF0" w:rsidP="00B34DEF">
      <w:pPr>
        <w:spacing w:after="0"/>
        <w:ind w:left="-360"/>
        <w:rPr>
          <w:sz w:val="20"/>
          <w:szCs w:val="20"/>
          <w:lang w:val="en-US"/>
        </w:rPr>
      </w:pPr>
      <w:r w:rsidRPr="00EF55E8">
        <w:rPr>
          <w:sz w:val="20"/>
          <w:szCs w:val="20"/>
          <w:lang w:val="en-US"/>
        </w:rPr>
        <w:t>Under the Ramsar Convention, wetlands can include tidal mudflats, natural ponds, marshes, potholes, wet meadows, bogs, peatlands</w:t>
      </w:r>
      <w:r w:rsidR="002D3B93">
        <w:rPr>
          <w:sz w:val="20"/>
          <w:szCs w:val="20"/>
          <w:lang w:val="en-US"/>
        </w:rPr>
        <w:t>*</w:t>
      </w:r>
      <w:r w:rsidRPr="00EF55E8">
        <w:rPr>
          <w:sz w:val="20"/>
          <w:szCs w:val="20"/>
          <w:lang w:val="en-US"/>
        </w:rPr>
        <w:t>, freshwater swamps, mangroves, lakes, rivers and even some coral reefs (Source:  IUCN, No Date, IUCN Definitions – English).</w:t>
      </w:r>
    </w:p>
    <w:p w14:paraId="2818C7AC" w14:textId="77777777" w:rsidR="000B7BF0" w:rsidRDefault="000B7BF0" w:rsidP="00B34DEF">
      <w:pPr>
        <w:spacing w:after="0"/>
        <w:ind w:left="-360"/>
        <w:rPr>
          <w:ins w:id="1309" w:author="Chisato" w:date="2019-07-08T21:33:00Z"/>
          <w:sz w:val="20"/>
          <w:szCs w:val="20"/>
          <w:lang w:val="en-US"/>
        </w:rPr>
      </w:pPr>
      <w:r w:rsidRPr="00EF55E8">
        <w:rPr>
          <w:b/>
          <w:sz w:val="20"/>
          <w:szCs w:val="20"/>
          <w:lang w:val="en-US"/>
        </w:rPr>
        <w:t>Workers</w:t>
      </w:r>
      <w:r w:rsidRPr="00EF55E8">
        <w:rPr>
          <w:sz w:val="20"/>
          <w:szCs w:val="20"/>
          <w:lang w:val="en-US"/>
        </w:rPr>
        <w:t>: All employed persons including public employees as well as ‘self-employed’ persons. This includes part-time and seasonal employees, of all ranks and categories, including laborers, administrators, supervisors, executives, contractor employees as well as self-employed contractors and sub-contractors (Source: ILO Convention C155 Occupational Safety and Health Convention, 1981).</w:t>
      </w:r>
    </w:p>
    <w:p w14:paraId="593040E6" w14:textId="77777777" w:rsidR="00040620" w:rsidRPr="00040620" w:rsidRDefault="00040620" w:rsidP="00040620">
      <w:pPr>
        <w:spacing w:after="0"/>
        <w:ind w:left="-360"/>
        <w:rPr>
          <w:ins w:id="1310" w:author="Chisato" w:date="2019-07-08T21:34:00Z"/>
          <w:sz w:val="20"/>
          <w:szCs w:val="20"/>
          <w:lang w:val="en-US"/>
        </w:rPr>
      </w:pPr>
      <w:ins w:id="1311" w:author="Chisato" w:date="2019-07-08T21:34:00Z">
        <w:r w:rsidRPr="00040620">
          <w:rPr>
            <w:b/>
            <w:sz w:val="20"/>
            <w:szCs w:val="20"/>
            <w:lang w:val="en-US"/>
            <w:rPrChange w:id="1312" w:author="Chisato" w:date="2019-07-08T21:34:00Z">
              <w:rPr>
                <w:sz w:val="20"/>
                <w:szCs w:val="20"/>
                <w:lang w:val="en-US"/>
              </w:rPr>
            </w:rPrChange>
          </w:rPr>
          <w:t>Workers’ organization</w:t>
        </w:r>
        <w:r w:rsidRPr="00040620">
          <w:rPr>
            <w:sz w:val="20"/>
            <w:szCs w:val="20"/>
            <w:lang w:val="en-US"/>
          </w:rPr>
          <w:t>: any organization of workers⃰ _for furthering and defending the interest of workers⃰_(adapted from ILO Convention 87, Article 10). It is important to note that rules and guidance on composition of workers’ organization vary from country to country, especially in relation to those who are considered as rank and file members, as well those who are deemed to have power to “hire and fire”. Workers’ organizations tend to separate association between those who can “hire and fire” and those who cannot (Source: FSC report on generic criteria and indicators based on ILO Core Conventions principles, 2017).</w:t>
        </w:r>
      </w:ins>
    </w:p>
    <w:p w14:paraId="32782D85" w14:textId="2B3690F2" w:rsidR="00040620" w:rsidRDefault="00040620" w:rsidP="00040620">
      <w:pPr>
        <w:spacing w:after="0"/>
        <w:ind w:left="-360"/>
        <w:rPr>
          <w:sz w:val="20"/>
          <w:szCs w:val="20"/>
          <w:lang w:val="en-US"/>
        </w:rPr>
      </w:pPr>
      <w:ins w:id="1313" w:author="Chisato" w:date="2019-07-08T21:34:00Z">
        <w:r w:rsidRPr="00040620">
          <w:rPr>
            <w:b/>
            <w:sz w:val="20"/>
            <w:szCs w:val="20"/>
            <w:lang w:val="en-US"/>
            <w:rPrChange w:id="1314" w:author="Chisato" w:date="2019-07-08T21:34:00Z">
              <w:rPr>
                <w:sz w:val="20"/>
                <w:szCs w:val="20"/>
                <w:lang w:val="en-US"/>
              </w:rPr>
            </w:rPrChange>
          </w:rPr>
          <w:t>Worst forms of child* labour</w:t>
        </w:r>
        <w:r w:rsidRPr="00040620">
          <w:rPr>
            <w:sz w:val="20"/>
            <w:szCs w:val="20"/>
            <w:lang w:val="en-US"/>
          </w:rPr>
          <w:t>: comprises a) all forms of slavery or practices similar to slavery, such as the sale and trafficking of children, debt bondage and serfdom and forced labour, including forced or compulsory recruitment of children for use in armed conflict; b) the use, procuring or offering of a child* for prostitution, for the production of pornography or for pornographic performance; c) the use, procuring or offering of a child* for illicit activities, in particular for production and trafficking of drugs as defined in the relevant international treaties; d) work which, by its nature or the circumstances in which it is carried out, is likely to harm the health, safety or morals of children (ILO Convention 182, Article 3).</w:t>
        </w:r>
      </w:ins>
    </w:p>
    <w:p w14:paraId="71E8D3F4" w14:textId="77777777" w:rsidR="007B5FC1" w:rsidRPr="00EF55E8" w:rsidRDefault="007B5FC1" w:rsidP="00B34DEF">
      <w:pPr>
        <w:widowControl/>
        <w:adjustRightInd/>
        <w:spacing w:after="0" w:line="240" w:lineRule="auto"/>
        <w:ind w:left="-360"/>
        <w:jc w:val="left"/>
        <w:textAlignment w:val="auto"/>
        <w:rPr>
          <w:rStyle w:val="FSCSubjectHeading"/>
          <w:b w:val="0"/>
          <w:sz w:val="22"/>
          <w:lang w:val="en-US"/>
        </w:rPr>
      </w:pPr>
      <w:r w:rsidRPr="00EF55E8">
        <w:rPr>
          <w:rStyle w:val="FSCSubjectHeading"/>
          <w:b w:val="0"/>
          <w:sz w:val="22"/>
          <w:lang w:val="en-US"/>
        </w:rPr>
        <w:br w:type="page"/>
      </w:r>
    </w:p>
    <w:p w14:paraId="0E0638E9" w14:textId="77777777" w:rsidR="00426DF3" w:rsidRPr="00EF55E8" w:rsidRDefault="00426DF3" w:rsidP="00E86BE0">
      <w:pPr>
        <w:spacing w:after="0" w:line="240" w:lineRule="auto"/>
        <w:ind w:left="-854" w:right="-871"/>
        <w:rPr>
          <w:rStyle w:val="FSCSubjectHeading"/>
          <w:b w:val="0"/>
          <w:sz w:val="22"/>
          <w:lang w:val="en-US"/>
        </w:rPr>
      </w:pPr>
    </w:p>
    <w:p w14:paraId="472B6F00" w14:textId="77777777" w:rsidR="00426DF3" w:rsidRPr="00EF55E8" w:rsidRDefault="00426DF3" w:rsidP="00E86BE0">
      <w:pPr>
        <w:spacing w:after="0" w:line="240" w:lineRule="auto"/>
        <w:ind w:left="-854" w:right="-871"/>
        <w:rPr>
          <w:rStyle w:val="FSCSubjectHeading"/>
          <w:b w:val="0"/>
          <w:sz w:val="22"/>
          <w:lang w:val="en-US"/>
        </w:rPr>
      </w:pPr>
    </w:p>
    <w:p w14:paraId="684E36F4" w14:textId="77777777" w:rsidR="00F614F2" w:rsidRPr="00EF55E8" w:rsidRDefault="00F614F2" w:rsidP="00E86BE0">
      <w:pPr>
        <w:spacing w:after="0" w:line="240" w:lineRule="auto"/>
        <w:ind w:left="-854" w:right="-871"/>
        <w:rPr>
          <w:rStyle w:val="FSCSubjectHeading"/>
          <w:b w:val="0"/>
          <w:sz w:val="22"/>
          <w:lang w:val="en-US"/>
        </w:rPr>
      </w:pPr>
    </w:p>
    <w:p w14:paraId="0D228D03" w14:textId="10E9BCBF" w:rsidR="00D80D20" w:rsidRPr="00EF55E8" w:rsidRDefault="00821A99" w:rsidP="00E86BE0">
      <w:pPr>
        <w:spacing w:after="0"/>
        <w:ind w:left="-854" w:right="-871"/>
        <w:rPr>
          <w:rStyle w:val="FSCSubjectHeading"/>
          <w:b w:val="0"/>
          <w:sz w:val="22"/>
          <w:lang w:val="en-US"/>
        </w:rPr>
      </w:pPr>
      <w:r w:rsidRPr="00EF55E8">
        <w:rPr>
          <w:rStyle w:val="FSCSubjectHeading"/>
          <w:b w:val="0"/>
          <w:noProof/>
          <w:sz w:val="22"/>
          <w:lang w:val="en-US" w:eastAsia="ja-JP"/>
        </w:rPr>
        <w:drawing>
          <wp:anchor distT="0" distB="0" distL="114300" distR="114300" simplePos="0" relativeHeight="251655680" behindDoc="1" locked="0" layoutInCell="1" allowOverlap="1" wp14:anchorId="6B1B2506" wp14:editId="769101AE">
            <wp:simplePos x="0" y="0"/>
            <wp:positionH relativeFrom="column">
              <wp:posOffset>1381125</wp:posOffset>
            </wp:positionH>
            <wp:positionV relativeFrom="paragraph">
              <wp:posOffset>4723765</wp:posOffset>
            </wp:positionV>
            <wp:extent cx="2508504" cy="932688"/>
            <wp:effectExtent l="0" t="0" r="635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37">
                      <a:extLst>
                        <a:ext uri="{28A0092B-C50C-407E-A947-70E740481C1C}">
                          <a14:useLocalDpi xmlns:a14="http://schemas.microsoft.com/office/drawing/2010/main" val="0"/>
                        </a:ext>
                      </a:extLst>
                    </a:blip>
                    <a:stretch>
                      <a:fillRect/>
                    </a:stretch>
                  </pic:blipFill>
                  <pic:spPr>
                    <a:xfrm>
                      <a:off x="0" y="0"/>
                      <a:ext cx="2508504" cy="932688"/>
                    </a:xfrm>
                    <a:prstGeom prst="rect">
                      <a:avLst/>
                    </a:prstGeom>
                    <a:extLst>
                      <a:ext uri="{FAA26D3D-D897-4be2-8F04-BA451C77F1D7}">
                        <ma14:placeholderFlag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EF55E8">
        <w:rPr>
          <w:rStyle w:val="FSCSubjectHeading"/>
          <w:b w:val="0"/>
          <w:noProof/>
          <w:sz w:val="22"/>
          <w:lang w:val="en-US" w:eastAsia="ja-JP"/>
        </w:rPr>
        <mc:AlternateContent>
          <mc:Choice Requires="wps">
            <w:drawing>
              <wp:anchor distT="0" distB="0" distL="114300" distR="114300" simplePos="0" relativeHeight="251642368" behindDoc="0" locked="0" layoutInCell="1" allowOverlap="1" wp14:anchorId="4098C71B" wp14:editId="33FA60FB">
                <wp:simplePos x="0" y="0"/>
                <wp:positionH relativeFrom="column">
                  <wp:posOffset>-342900</wp:posOffset>
                </wp:positionH>
                <wp:positionV relativeFrom="paragraph">
                  <wp:posOffset>2304415</wp:posOffset>
                </wp:positionV>
                <wp:extent cx="5965825" cy="2073910"/>
                <wp:effectExtent l="0" t="0" r="0" b="889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noFill/>
                        <a:ln>
                          <a:noFill/>
                        </a:ln>
                        <a:extLst>
                          <a:ext uri="{909E8E84-426E-40dd-AFC4-6F175D3DCCD1}">
                            <a14:hiddenFill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000000"/>
                              </a:solidFill>
                            </a14:hiddenFill>
                          </a:ext>
                          <a:ext uri="{91240B29-F687-4f45-9708-019B960494DF}">
                            <a14:hiddenLine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E2E6FFC" w14:textId="77777777" w:rsidR="00B44C96" w:rsidRPr="005A4865" w:rsidRDefault="00B44C96" w:rsidP="00821A99">
                            <w:pPr>
                              <w:spacing w:line="276" w:lineRule="auto"/>
                              <w:jc w:val="center"/>
                              <w:rPr>
                                <w:rFonts w:cs="Arial"/>
                                <w:b/>
                                <w:bCs/>
                                <w:color w:val="000000" w:themeColor="text1"/>
                                <w:sz w:val="52"/>
                                <w:szCs w:val="52"/>
                                <w:lang w:val="fr-CM"/>
                              </w:rPr>
                            </w:pPr>
                            <w:r w:rsidRPr="005A4865">
                              <w:rPr>
                                <w:rFonts w:cs="Arial"/>
                                <w:b/>
                                <w:bCs/>
                                <w:color w:val="000000" w:themeColor="text1"/>
                                <w:sz w:val="52"/>
                                <w:szCs w:val="52"/>
                                <w:lang w:val="fr-CM"/>
                              </w:rPr>
                              <w:t>ic.fsc.org</w:t>
                            </w:r>
                          </w:p>
                          <w:p w14:paraId="268AD676" w14:textId="77777777" w:rsidR="00B44C96" w:rsidRPr="005A4865" w:rsidRDefault="00B44C96" w:rsidP="00821A99">
                            <w:pPr>
                              <w:spacing w:line="276" w:lineRule="auto"/>
                              <w:jc w:val="center"/>
                              <w:rPr>
                                <w:rFonts w:cs="Arial"/>
                                <w:color w:val="000000" w:themeColor="text1"/>
                                <w:lang w:val="fr-CM"/>
                              </w:rPr>
                            </w:pPr>
                          </w:p>
                          <w:p w14:paraId="37524462" w14:textId="77777777" w:rsidR="00B44C96" w:rsidRPr="005A4865" w:rsidRDefault="00B44C96" w:rsidP="00821A99">
                            <w:pPr>
                              <w:pStyle w:val="a5"/>
                              <w:jc w:val="center"/>
                              <w:rPr>
                                <w:rFonts w:ascii="Helvetica" w:hAnsi="Helvetica"/>
                                <w:color w:val="262626" w:themeColor="text1" w:themeTint="D9"/>
                                <w:lang w:val="fr-CM"/>
                              </w:rPr>
                            </w:pPr>
                            <w:r w:rsidRPr="005A4865">
                              <w:rPr>
                                <w:rStyle w:val="a8"/>
                                <w:rFonts w:ascii="Helvetica" w:hAnsi="Helvetica"/>
                                <w:color w:val="262626" w:themeColor="text1" w:themeTint="D9"/>
                                <w:sz w:val="22"/>
                                <w:szCs w:val="22"/>
                                <w:lang w:val="fr-CM"/>
                              </w:rPr>
                              <w:t>FSC International Center GmbH</w:t>
                            </w:r>
                            <w:r w:rsidRPr="005A4865">
                              <w:rPr>
                                <w:rFonts w:ascii="Helvetica" w:hAnsi="Helvetica"/>
                                <w:color w:val="262626" w:themeColor="text1" w:themeTint="D9"/>
                                <w:lang w:val="fr-CM"/>
                              </w:rPr>
                              <w:t xml:space="preserve"> </w:t>
                            </w:r>
                          </w:p>
                          <w:p w14:paraId="6A16436F" w14:textId="302B96E0" w:rsidR="00B44C96" w:rsidRDefault="00B44C96" w:rsidP="00821A99">
                            <w:pPr>
                              <w:jc w:val="center"/>
                              <w:rPr>
                                <w:rStyle w:val="a8"/>
                                <w:rFonts w:ascii="Helvetica" w:hAnsi="Helvetica"/>
                                <w:color w:val="262626" w:themeColor="text1" w:themeTint="D9"/>
                                <w:sz w:val="22"/>
                                <w:szCs w:val="22"/>
                              </w:rPr>
                            </w:pPr>
                            <w:r>
                              <w:rPr>
                                <w:rFonts w:ascii="Helvetica" w:hAnsi="Helvetica"/>
                                <w:color w:val="262626" w:themeColor="text1" w:themeTint="D9"/>
                              </w:rPr>
                              <w:t>Adenaueralee134</w:t>
                            </w:r>
                            <w:r w:rsidRPr="00C414A7">
                              <w:rPr>
                                <w:rFonts w:ascii="Helvetica" w:hAnsi="Helvetica"/>
                                <w:color w:val="262626" w:themeColor="text1" w:themeTint="D9"/>
                              </w:rPr>
                              <w:t xml:space="preserve"> · 53113 Bonn · </w:t>
                            </w:r>
                            <w:r w:rsidRPr="00C414A7">
                              <w:rPr>
                                <w:rStyle w:val="a8"/>
                                <w:rFonts w:ascii="Helvetica" w:hAnsi="Helvetica"/>
                                <w:color w:val="262626" w:themeColor="text1" w:themeTint="D9"/>
                                <w:sz w:val="22"/>
                                <w:szCs w:val="22"/>
                              </w:rPr>
                              <w:t>Germany</w:t>
                            </w: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98C71B" id="_x0000_s1027" type="#_x0000_t202" style="position:absolute;left:0;text-align:left;margin-left:-27pt;margin-top:181.45pt;width:469.75pt;height:163.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" filled="f" stroked="f">
                <v:textbox inset="7.5mm,7.5mm,9.5mm">
                  <w:txbxContent>
                    <w:p w14:paraId="0E2E6FFC" w14:textId="77777777" w:rsidR="00B44C96" w:rsidRPr="005A4865" w:rsidRDefault="00B44C96" w:rsidP="00821A99">
                      <w:pPr>
                        <w:spacing w:line="276" w:lineRule="auto"/>
                        <w:jc w:val="center"/>
                        <w:rPr>
                          <w:rFonts w:cs="Arial"/>
                          <w:b/>
                          <w:bCs/>
                          <w:color w:val="000000" w:themeColor="text1"/>
                          <w:sz w:val="52"/>
                          <w:szCs w:val="52"/>
                          <w:lang w:val="fr-CM"/>
                        </w:rPr>
                      </w:pPr>
                      <w:r w:rsidRPr="005A4865">
                        <w:rPr>
                          <w:rFonts w:cs="Arial"/>
                          <w:b/>
                          <w:bCs/>
                          <w:color w:val="000000" w:themeColor="text1"/>
                          <w:sz w:val="52"/>
                          <w:szCs w:val="52"/>
                          <w:lang w:val="fr-CM"/>
                        </w:rPr>
                        <w:t>ic.fsc.org</w:t>
                      </w:r>
                    </w:p>
                    <w:p w14:paraId="268AD676" w14:textId="77777777" w:rsidR="00B44C96" w:rsidRPr="005A4865" w:rsidRDefault="00B44C96" w:rsidP="00821A99">
                      <w:pPr>
                        <w:spacing w:line="276" w:lineRule="auto"/>
                        <w:jc w:val="center"/>
                        <w:rPr>
                          <w:rFonts w:cs="Arial"/>
                          <w:color w:val="000000" w:themeColor="text1"/>
                          <w:lang w:val="fr-CM"/>
                        </w:rPr>
                      </w:pPr>
                    </w:p>
                    <w:p w14:paraId="37524462" w14:textId="77777777" w:rsidR="00B44C96" w:rsidRPr="005A4865" w:rsidRDefault="00B44C96" w:rsidP="00821A99">
                      <w:pPr>
                        <w:pStyle w:val="a5"/>
                        <w:jc w:val="center"/>
                        <w:rPr>
                          <w:rFonts w:ascii="Helvetica" w:hAnsi="Helvetica"/>
                          <w:color w:val="262626" w:themeColor="text1" w:themeTint="D9"/>
                          <w:lang w:val="fr-CM"/>
                        </w:rPr>
                      </w:pPr>
                      <w:r w:rsidRPr="005A4865">
                        <w:rPr>
                          <w:rStyle w:val="a8"/>
                          <w:rFonts w:ascii="Helvetica" w:hAnsi="Helvetica"/>
                          <w:color w:val="262626" w:themeColor="text1" w:themeTint="D9"/>
                          <w:sz w:val="22"/>
                          <w:szCs w:val="22"/>
                          <w:lang w:val="fr-CM"/>
                        </w:rPr>
                        <w:t>FSC International Center GmbH</w:t>
                      </w:r>
                      <w:r w:rsidRPr="005A4865">
                        <w:rPr>
                          <w:rFonts w:ascii="Helvetica" w:hAnsi="Helvetica"/>
                          <w:color w:val="262626" w:themeColor="text1" w:themeTint="D9"/>
                          <w:lang w:val="fr-CM"/>
                        </w:rPr>
                        <w:t xml:space="preserve"> </w:t>
                      </w:r>
                    </w:p>
                    <w:p w14:paraId="6A16436F" w14:textId="302B96E0" w:rsidR="00B44C96" w:rsidRDefault="00B44C96" w:rsidP="00821A99">
                      <w:pPr>
                        <w:jc w:val="center"/>
                        <w:rPr>
                          <w:rStyle w:val="a8"/>
                          <w:rFonts w:ascii="Helvetica" w:hAnsi="Helvetica"/>
                          <w:color w:val="262626" w:themeColor="text1" w:themeTint="D9"/>
                          <w:sz w:val="22"/>
                          <w:szCs w:val="22"/>
                        </w:rPr>
                      </w:pPr>
                      <w:r>
                        <w:rPr>
                          <w:rFonts w:ascii="Helvetica" w:hAnsi="Helvetica"/>
                          <w:color w:val="262626" w:themeColor="text1" w:themeTint="D9"/>
                        </w:rPr>
                        <w:t>Adenaueralee134</w:t>
                      </w:r>
                      <w:r w:rsidRPr="00C414A7">
                        <w:rPr>
                          <w:rFonts w:ascii="Helvetica" w:hAnsi="Helvetica"/>
                          <w:color w:val="262626" w:themeColor="text1" w:themeTint="D9"/>
                        </w:rPr>
                        <w:t xml:space="preserve"> · 53113 Bonn · </w:t>
                      </w:r>
                      <w:r w:rsidRPr="00C414A7">
                        <w:rPr>
                          <w:rStyle w:val="a8"/>
                          <w:rFonts w:ascii="Helvetica" w:hAnsi="Helvetica"/>
                          <w:color w:val="262626" w:themeColor="text1" w:themeTint="D9"/>
                          <w:sz w:val="22"/>
                          <w:szCs w:val="22"/>
                        </w:rPr>
                        <w:t>Germany</w:t>
                      </w:r>
                    </w:p>
                  </w:txbxContent>
                </v:textbox>
              </v:shape>
            </w:pict>
          </mc:Fallback>
        </mc:AlternateContent>
      </w:r>
    </w:p>
    <w:sectPr w:rsidR="00D80D20" w:rsidRPr="00EF55E8" w:rsidSect="000E27A7">
      <w:headerReference w:type="even" r:id="rId38"/>
      <w:headerReference w:type="default" r:id="rId39"/>
      <w:footerReference w:type="even" r:id="rId40"/>
      <w:footerReference w:type="default" r:id="rId41"/>
      <w:headerReference w:type="first" r:id="rId42"/>
      <w:footerReference w:type="first" r:id="rId43"/>
      <w:pgSz w:w="11906" w:h="16838"/>
      <w:pgMar w:top="421" w:right="1106" w:bottom="992" w:left="1710" w:header="709" w:footer="23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79E77" w14:textId="77777777" w:rsidR="00CF6C40" w:rsidRDefault="00CF6C40" w:rsidP="00C31A48">
      <w:r>
        <w:separator/>
      </w:r>
    </w:p>
  </w:endnote>
  <w:endnote w:type="continuationSeparator" w:id="0">
    <w:p w14:paraId="4E1119B7" w14:textId="77777777" w:rsidR="00CF6C40" w:rsidRDefault="00CF6C40" w:rsidP="00C3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 47 LightCn">
    <w:altName w:val="Times New Roman"/>
    <w:charset w:val="00"/>
    <w:family w:val="swiss"/>
    <w:pitch w:val="variable"/>
    <w:sig w:usb0="8000002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DFBED" w14:textId="77777777" w:rsidR="000535F7" w:rsidRDefault="000535F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imes New Roman" w:cs="Times New Roman"/>
        <w:i w:val="0"/>
        <w:iCs w:val="0"/>
        <w:color w:val="auto"/>
        <w:sz w:val="16"/>
        <w:szCs w:val="16"/>
        <w:lang w:val="de-DE" w:eastAsia="de-DE"/>
      </w:rPr>
      <w:id w:val="795034973"/>
      <w:docPartObj>
        <w:docPartGallery w:val="Page Numbers (Bottom of Page)"/>
        <w:docPartUnique/>
      </w:docPartObj>
    </w:sdtPr>
    <w:sdtEndPr>
      <w:rPr>
        <w:noProof/>
      </w:rPr>
    </w:sdtEndPr>
    <w:sdtContent>
      <w:p w14:paraId="5BED2ED6" w14:textId="7B8E4264" w:rsidR="00B44C96" w:rsidRPr="00101F91" w:rsidRDefault="00B44C96" w:rsidP="00A47F93">
        <w:pPr>
          <w:pStyle w:val="afc"/>
          <w:rPr>
            <w:highlight w:val="lightGray"/>
          </w:rPr>
        </w:pPr>
        <w:r w:rsidRPr="00B92CBF">
          <w:t>FSC-STD-JPN-01-2018 V 1-0</w:t>
        </w:r>
      </w:p>
      <w:p w14:paraId="352ABD02" w14:textId="64FEDA65" w:rsidR="00B44C96" w:rsidRPr="00101F91" w:rsidRDefault="00B44C96" w:rsidP="00A47F93">
        <w:pPr>
          <w:pStyle w:val="afc"/>
          <w:rPr>
            <w:highlight w:val="lightGray"/>
          </w:rPr>
        </w:pPr>
        <w:r w:rsidRPr="00B92CBF">
          <w:t>The FSC National Forest Stewardship Standard of Japan</w:t>
        </w:r>
      </w:p>
      <w:p w14:paraId="43A1B378" w14:textId="0D055061" w:rsidR="00B44C96" w:rsidRPr="00101F91" w:rsidRDefault="00B44C96" w:rsidP="00A47F93">
        <w:pPr>
          <w:pStyle w:val="afc"/>
        </w:pPr>
        <w:r>
          <w:t>2018</w:t>
        </w:r>
      </w:p>
      <w:p w14:paraId="17906091" w14:textId="0279B6CD" w:rsidR="00B44C96" w:rsidRDefault="00B44C96">
        <w:pPr>
          <w:pStyle w:val="a7"/>
          <w:jc w:val="right"/>
        </w:pPr>
        <w:r>
          <w:ptab w:relativeTo="margin" w:alignment="center" w:leader="none"/>
        </w:r>
        <w:r>
          <w:fldChar w:fldCharType="begin"/>
        </w:r>
        <w:r>
          <w:instrText xml:space="preserve"> PAGE   \* MERGEFORMAT </w:instrText>
        </w:r>
        <w:r>
          <w:fldChar w:fldCharType="separate"/>
        </w:r>
        <w:r w:rsidR="000535F7">
          <w:rPr>
            <w:noProof/>
          </w:rPr>
          <w:t>6</w:t>
        </w:r>
        <w:r>
          <w:rPr>
            <w:noProof/>
          </w:rPr>
          <w:fldChar w:fldCharType="end"/>
        </w:r>
      </w:p>
    </w:sdtContent>
  </w:sdt>
  <w:p w14:paraId="18D54ADB" w14:textId="77777777" w:rsidR="00B44C96" w:rsidRDefault="00B44C96" w:rsidP="002907B1">
    <w:pPr>
      <w:pStyle w:val="a7"/>
      <w:jc w:val="righ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5C94E" w14:textId="5CC3C010" w:rsidR="00B44C96" w:rsidRPr="002907B1" w:rsidRDefault="00B44C96" w:rsidP="00DC100C">
    <w:pPr>
      <w:tabs>
        <w:tab w:val="left" w:pos="6948"/>
        <w:tab w:val="right" w:pos="9184"/>
      </w:tabs>
      <w:spacing w:before="120" w:after="120"/>
      <w:rPr>
        <w:sz w:val="18"/>
        <w:szCs w:val="18"/>
      </w:rPr>
    </w:pPr>
    <w:r>
      <w:rPr>
        <w:sz w:val="18"/>
        <w:szCs w:val="18"/>
      </w:rPr>
      <w:tab/>
    </w:r>
    <w:r>
      <w:rPr>
        <w:rFonts w:ascii="Helvetica" w:hAnsi="Helvetica"/>
        <w:noProof/>
        <w:sz w:val="14"/>
        <w:szCs w:val="14"/>
        <w:lang w:val="en-US" w:eastAsia="ja-JP"/>
      </w:rPr>
      <w:drawing>
        <wp:anchor distT="0" distB="0" distL="114300" distR="114300" simplePos="0" relativeHeight="251663360" behindDoc="1" locked="0" layoutInCell="1" allowOverlap="1" wp14:anchorId="4B023615" wp14:editId="2EE19BF9">
          <wp:simplePos x="0" y="0"/>
          <wp:positionH relativeFrom="column">
            <wp:posOffset>4749800</wp:posOffset>
          </wp:positionH>
          <wp:positionV relativeFrom="paragraph">
            <wp:posOffset>326390</wp:posOffset>
          </wp:positionV>
          <wp:extent cx="1078865" cy="539115"/>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
                    <a:extLst>
                      <a:ext uri="{28A0092B-C50C-407E-A947-70E740481C1C}">
                        <a14:useLocalDpi xmlns:a14="http://schemas.microsoft.com/office/drawing/2010/main" val="0"/>
                      </a:ext>
                    </a:extLst>
                  </a:blip>
                  <a:stretch>
                    <a:fillRect/>
                  </a:stretch>
                </pic:blipFill>
                <pic:spPr>
                  <a:xfrm>
                    <a:off x="0" y="0"/>
                    <a:ext cx="1078865" cy="539115"/>
                  </a:xfrm>
                  <a:prstGeom prst="rect">
                    <a:avLst/>
                  </a:prstGeom>
                  <a:extLst>
                    <a:ext uri="{FAA26D3D-D897-4be2-8F04-BA451C77F1D7}">
                      <ma14:placeholderFlag xmlns:cx="http://schemas.microsoft.com/office/drawing/2014/chartex"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eastAsia="ja-JP"/>
      </w:rPr>
      <w:drawing>
        <wp:anchor distT="0" distB="0" distL="114300" distR="114300" simplePos="0" relativeHeight="251660288" behindDoc="1" locked="0" layoutInCell="1" allowOverlap="1" wp14:anchorId="202958DB" wp14:editId="6D428247">
          <wp:simplePos x="0" y="0"/>
          <wp:positionH relativeFrom="column">
            <wp:posOffset>0</wp:posOffset>
          </wp:positionH>
          <wp:positionV relativeFrom="paragraph">
            <wp:posOffset>250190</wp:posOffset>
          </wp:positionV>
          <wp:extent cx="5833745" cy="33655"/>
          <wp:effectExtent l="0" t="0" r="8255"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8733B" w14:textId="77777777" w:rsidR="00B44C96" w:rsidRPr="00B2017E" w:rsidRDefault="00B44C96" w:rsidP="001C4FB0">
    <w:pPr>
      <w:pStyle w:val="a7"/>
      <w:rPr>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FSC International Center GmbH</w:t>
    </w:r>
    <w:r w:rsidRPr="00B2017E">
      <w:rPr>
        <w:rFonts w:ascii="Helvetica" w:hAnsi="Helvetica"/>
        <w:color w:val="262626" w:themeColor="text1" w:themeTint="D9"/>
        <w:sz w:val="14"/>
        <w:szCs w:val="14"/>
      </w:rPr>
      <w:t xml:space="preserve"> · ic.fsc.org · FSC</w:t>
    </w:r>
    <w:r w:rsidRPr="00B2017E">
      <w:rPr>
        <w:rFonts w:ascii="Helvetica" w:hAnsi="Helvetica"/>
        <w:color w:val="262626" w:themeColor="text1" w:themeTint="D9"/>
        <w:sz w:val="14"/>
        <w:szCs w:val="14"/>
        <w:vertAlign w:val="superscript"/>
      </w:rPr>
      <w:t>®</w:t>
    </w:r>
    <w:r w:rsidRPr="00B2017E">
      <w:rPr>
        <w:rFonts w:ascii="Helvetica" w:hAnsi="Helvetica"/>
        <w:color w:val="262626" w:themeColor="text1" w:themeTint="D9"/>
        <w:sz w:val="14"/>
        <w:szCs w:val="14"/>
      </w:rPr>
      <w:t xml:space="preserve"> F000100</w:t>
    </w:r>
  </w:p>
  <w:p w14:paraId="6ED95341" w14:textId="3C0DFCA0" w:rsidR="00B44C96" w:rsidRPr="00C16B87" w:rsidRDefault="00B44C96" w:rsidP="001C4FB0">
    <w:pPr>
      <w:pStyle w:val="FSCAddressDetailsBlack"/>
      <w:rPr>
        <w:rFonts w:ascii="Helvetica" w:hAnsi="Helvetica"/>
        <w:color w:val="262626" w:themeColor="text1" w:themeTint="D9"/>
        <w:sz w:val="14"/>
        <w:szCs w:val="14"/>
      </w:rPr>
    </w:pPr>
    <w:r>
      <w:rPr>
        <w:rFonts w:ascii="Helvetica" w:hAnsi="Helvetica"/>
        <w:color w:val="262626" w:themeColor="text1" w:themeTint="D9"/>
        <w:sz w:val="14"/>
        <w:szCs w:val="14"/>
      </w:rPr>
      <w:t>Adenauerallee 134</w:t>
    </w:r>
    <w:r w:rsidRPr="00C16B87">
      <w:rPr>
        <w:rFonts w:ascii="Helvetica" w:hAnsi="Helvetica"/>
        <w:color w:val="262626" w:themeColor="text1" w:themeTint="D9"/>
        <w:sz w:val="14"/>
        <w:szCs w:val="14"/>
      </w:rPr>
      <w:t xml:space="preserve"> · 53113 Bonn · </w:t>
    </w:r>
    <w:r w:rsidRPr="00C16B87">
      <w:rPr>
        <w:rStyle w:val="FSCAddressDetailsGreen"/>
        <w:rFonts w:ascii="Helvetica" w:hAnsi="Helvetica"/>
        <w:color w:val="262626" w:themeColor="text1" w:themeTint="D9"/>
        <w:sz w:val="14"/>
        <w:szCs w:val="14"/>
      </w:rPr>
      <w:t>Germany</w:t>
    </w:r>
  </w:p>
  <w:p w14:paraId="225BE6FE" w14:textId="77777777" w:rsidR="00B44C96" w:rsidRPr="00C16B87" w:rsidRDefault="00B44C96" w:rsidP="001C4FB0">
    <w:pPr>
      <w:pStyle w:val="FSCAddressDetailsBlack"/>
      <w:rPr>
        <w:rFonts w:ascii="Helvetica" w:hAnsi="Helvetica"/>
        <w:color w:val="262626" w:themeColor="text1" w:themeTint="D9"/>
        <w:sz w:val="14"/>
        <w:szCs w:val="14"/>
      </w:rPr>
    </w:pPr>
    <w:r w:rsidRPr="00C16B87">
      <w:rPr>
        <w:rFonts w:ascii="Helvetica" w:hAnsi="Helvetica"/>
        <w:color w:val="262626" w:themeColor="text1" w:themeTint="D9"/>
        <w:sz w:val="14"/>
        <w:szCs w:val="14"/>
      </w:rPr>
      <w:t xml:space="preserve">T +49 (0) 228 367 66 0 · F +49 (0) 228 367 66 30 </w:t>
    </w:r>
  </w:p>
  <w:p w14:paraId="3AB953D9" w14:textId="77777777" w:rsidR="00B44C96" w:rsidRPr="00C16B87" w:rsidRDefault="00B44C96"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Geschäftsführer |</w:t>
    </w:r>
    <w:r w:rsidRPr="00C16B87">
      <w:rPr>
        <w:rFonts w:ascii="Helvetica" w:hAnsi="Helvetica"/>
        <w:color w:val="262626" w:themeColor="text1" w:themeTint="D9"/>
        <w:sz w:val="14"/>
        <w:szCs w:val="14"/>
      </w:rPr>
      <w:t xml:space="preserve"> Director: Dr. Hans-Joachim Droste</w:t>
    </w:r>
  </w:p>
  <w:p w14:paraId="72D280CC" w14:textId="77777777" w:rsidR="00B44C96" w:rsidRPr="00C16B87" w:rsidRDefault="00B44C96" w:rsidP="001C4FB0">
    <w:pPr>
      <w:pStyle w:val="FSCAddressDetailsBlack"/>
      <w:rPr>
        <w:rStyle w:val="FSCAddressDetailsGreen"/>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Handelsregister | Commercial Register: Bonn HRB12589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43F0C" w14:textId="77777777" w:rsidR="00CF6C40" w:rsidRPr="009D7DE8" w:rsidRDefault="00CF6C40" w:rsidP="00C31A48">
      <w:pPr>
        <w:pStyle w:val="a7"/>
      </w:pPr>
    </w:p>
  </w:footnote>
  <w:footnote w:type="continuationSeparator" w:id="0">
    <w:p w14:paraId="55E4D171" w14:textId="77777777" w:rsidR="00CF6C40" w:rsidRPr="009D7DE8" w:rsidRDefault="00CF6C40" w:rsidP="00C31A48">
      <w:pPr>
        <w:pStyle w:val="a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020A1" w14:textId="6D2C0A32" w:rsidR="000535F7" w:rsidRDefault="000535F7">
    <w:pPr>
      <w:pStyle w:val="a5"/>
    </w:pPr>
    <w:r>
      <w:rPr>
        <w:noProof/>
      </w:rPr>
      <w:pict w14:anchorId="4E855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749626" o:spid="_x0000_s2050" type="#_x0000_t136" style="position:absolute;left:0;text-align:left;margin-left:0;margin-top:0;width:400.5pt;height:240.3pt;rotation:315;z-index:-251649024;mso-position-horizontal:center;mso-position-horizontal-relative:margin;mso-position-vertical:center;mso-position-vertical-relative:margin" o:allowincell="f" fillcolor="silver" stroked="f">
          <v:fill opacity=".5"/>
          <v:textpath style="font-family:&quot;Arial Unicode MS&quot;;font-size:1pt;v-text-reverse: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4C229" w14:textId="5D4E89C1" w:rsidR="00B44C96" w:rsidRDefault="000535F7" w:rsidP="00C31A48">
    <w:pPr>
      <w:pStyle w:val="a5"/>
      <w:spacing w:line="288" w:lineRule="auto"/>
      <w:jc w:val="right"/>
      <w:rPr>
        <w:color w:val="8BA093"/>
        <w:sz w:val="30"/>
        <w:szCs w:val="30"/>
      </w:rPr>
    </w:pPr>
    <w:r>
      <w:rPr>
        <w:noProof/>
      </w:rPr>
      <w:pict w14:anchorId="09ECD2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749627" o:spid="_x0000_s2051" type="#_x0000_t136" style="position:absolute;left:0;text-align:left;margin-left:0;margin-top:0;width:400.5pt;height:240.3pt;rotation:315;z-index:-251646976;mso-position-horizontal:center;mso-position-horizontal-relative:margin;mso-position-vertical:center;mso-position-vertical-relative:margin" o:allowincell="f" fillcolor="silver" stroked="f">
          <v:fill opacity=".5"/>
          <v:textpath style="font-family:&quot;Arial Unicode MS&quot;;font-size:1pt;v-text-reverse:t" string="DRAFT"/>
        </v:shape>
      </w:pict>
    </w:r>
    <w:r w:rsidR="00B44C96">
      <w:rPr>
        <w:noProof/>
        <w:lang w:val="en-US" w:eastAsia="ja-JP"/>
      </w:rPr>
      <w:drawing>
        <wp:anchor distT="0" distB="0" distL="114300" distR="114300" simplePos="0" relativeHeight="251654144" behindDoc="0" locked="0" layoutInCell="1" allowOverlap="1" wp14:anchorId="7CEB5F06" wp14:editId="2CA52C34">
          <wp:simplePos x="0" y="0"/>
          <wp:positionH relativeFrom="page">
            <wp:posOffset>848332</wp:posOffset>
          </wp:positionH>
          <wp:positionV relativeFrom="page">
            <wp:posOffset>201792</wp:posOffset>
          </wp:positionV>
          <wp:extent cx="679450" cy="819150"/>
          <wp:effectExtent l="0" t="0" r="6350" b="0"/>
          <wp:wrapNone/>
          <wp:docPr id="400" name="Picture 19" descr="Description: FSC_Logo_®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SC_Logo_®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C96">
      <w:tab/>
    </w:r>
    <w:r w:rsidR="00B44C96" w:rsidRPr="008C45BD">
      <w:rPr>
        <w:rStyle w:val="FSCName"/>
      </w:rPr>
      <w:t>Forest Stewardship Council</w:t>
    </w:r>
    <w:r w:rsidR="00B44C96" w:rsidRPr="00596368">
      <w:rPr>
        <w:rStyle w:val="FSCName"/>
        <w:vertAlign w:val="superscript"/>
      </w:rPr>
      <w:t>®</w:t>
    </w:r>
    <w:r w:rsidR="00B44C96" w:rsidRPr="00472C40">
      <w:rPr>
        <w:sz w:val="30"/>
        <w:szCs w:val="30"/>
      </w:rPr>
      <w:br/>
    </w:r>
  </w:p>
  <w:p w14:paraId="1BF7A475" w14:textId="77777777" w:rsidR="00B44C96" w:rsidRPr="00030C7B" w:rsidRDefault="00B44C96" w:rsidP="002907B1">
    <w:pPr>
      <w:pStyle w:val="a5"/>
      <w:spacing w:line="288" w:lineRule="auto"/>
      <w:rPr>
        <w:color w:val="8BA093"/>
        <w:sz w:val="30"/>
        <w:szCs w:val="3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814E" w14:textId="008076F1" w:rsidR="00B44C96" w:rsidRPr="00472C40" w:rsidRDefault="000535F7" w:rsidP="00C31A48">
    <w:pPr>
      <w:pStyle w:val="a5"/>
      <w:spacing w:line="288" w:lineRule="auto"/>
      <w:jc w:val="right"/>
      <w:rPr>
        <w:sz w:val="30"/>
        <w:szCs w:val="30"/>
      </w:rPr>
    </w:pPr>
    <w:r>
      <w:rPr>
        <w:noProof/>
      </w:rPr>
      <w:pict w14:anchorId="0070BF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749625" o:spid="_x0000_s2049" type="#_x0000_t136" style="position:absolute;left:0;text-align:left;margin-left:0;margin-top:0;width:400.5pt;height:240.3pt;rotation:315;z-index:-251651072;mso-position-horizontal:center;mso-position-horizontal-relative:margin;mso-position-vertical:center;mso-position-vertical-relative:margin" o:allowincell="f" fillcolor="silver" stroked="f">
          <v:fill opacity=".5"/>
          <v:textpath style="font-family:&quot;Arial Unicode MS&quot;;font-size:1pt;v-text-reverse:t" string="DRAFT"/>
        </v:shape>
      </w:pict>
    </w:r>
    <w:r w:rsidR="00B44C96">
      <w:rPr>
        <w:noProof/>
        <w:lang w:val="en-US" w:eastAsia="ja-JP"/>
      </w:rPr>
      <w:drawing>
        <wp:anchor distT="0" distB="0" distL="114300" distR="114300" simplePos="0" relativeHeight="251656192" behindDoc="1" locked="0" layoutInCell="1" allowOverlap="1" wp14:anchorId="39736F67" wp14:editId="1C85906C">
          <wp:simplePos x="0" y="0"/>
          <wp:positionH relativeFrom="column">
            <wp:posOffset>-866692</wp:posOffset>
          </wp:positionH>
          <wp:positionV relativeFrom="paragraph">
            <wp:posOffset>-469127</wp:posOffset>
          </wp:positionV>
          <wp:extent cx="7586130" cy="1950720"/>
          <wp:effectExtent l="0" t="0" r="8890" b="508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cx="http://schemas.microsoft.com/office/drawing/2014/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44C96" w:rsidRPr="00472C40">
      <w:rPr>
        <w:sz w:val="30"/>
        <w:szCs w:val="30"/>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3C2EBCC"/>
    <w:lvl w:ilvl="0">
      <w:start w:val="1"/>
      <w:numFmt w:val="lowerLetter"/>
      <w:pStyle w:val="2"/>
      <w:lvlText w:val="%1."/>
      <w:lvlJc w:val="left"/>
      <w:pPr>
        <w:ind w:left="643" w:hanging="360"/>
      </w:pPr>
    </w:lvl>
  </w:abstractNum>
  <w:abstractNum w:abstractNumId="1" w15:restartNumberingAfterBreak="0">
    <w:nsid w:val="004D3F01"/>
    <w:multiLevelType w:val="hybridMultilevel"/>
    <w:tmpl w:val="A88A439A"/>
    <w:lvl w:ilvl="0" w:tplc="079A1A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4217F5"/>
    <w:multiLevelType w:val="hybridMultilevel"/>
    <w:tmpl w:val="32CAFC88"/>
    <w:lvl w:ilvl="0" w:tplc="079A1A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895CA4"/>
    <w:multiLevelType w:val="hybridMultilevel"/>
    <w:tmpl w:val="287C69E8"/>
    <w:lvl w:ilvl="0" w:tplc="04070001">
      <w:start w:val="1"/>
      <w:numFmt w:val="bullet"/>
      <w:lvlText w:val=""/>
      <w:lvlJc w:val="left"/>
      <w:pPr>
        <w:ind w:left="-494" w:hanging="360"/>
      </w:pPr>
      <w:rPr>
        <w:rFonts w:ascii="Symbol" w:hAnsi="Symbol" w:hint="default"/>
      </w:rPr>
    </w:lvl>
    <w:lvl w:ilvl="1" w:tplc="04070003">
      <w:start w:val="1"/>
      <w:numFmt w:val="bullet"/>
      <w:lvlText w:val="o"/>
      <w:lvlJc w:val="left"/>
      <w:pPr>
        <w:ind w:left="226" w:hanging="360"/>
      </w:pPr>
      <w:rPr>
        <w:rFonts w:ascii="Courier New" w:hAnsi="Courier New" w:cs="Courier New" w:hint="default"/>
      </w:rPr>
    </w:lvl>
    <w:lvl w:ilvl="2" w:tplc="04070005" w:tentative="1">
      <w:start w:val="1"/>
      <w:numFmt w:val="bullet"/>
      <w:lvlText w:val=""/>
      <w:lvlJc w:val="left"/>
      <w:pPr>
        <w:ind w:left="946" w:hanging="360"/>
      </w:pPr>
      <w:rPr>
        <w:rFonts w:ascii="Wingdings" w:hAnsi="Wingdings" w:hint="default"/>
      </w:rPr>
    </w:lvl>
    <w:lvl w:ilvl="3" w:tplc="04070001" w:tentative="1">
      <w:start w:val="1"/>
      <w:numFmt w:val="bullet"/>
      <w:lvlText w:val=""/>
      <w:lvlJc w:val="left"/>
      <w:pPr>
        <w:ind w:left="1666" w:hanging="360"/>
      </w:pPr>
      <w:rPr>
        <w:rFonts w:ascii="Symbol" w:hAnsi="Symbol" w:hint="default"/>
      </w:rPr>
    </w:lvl>
    <w:lvl w:ilvl="4" w:tplc="04070003" w:tentative="1">
      <w:start w:val="1"/>
      <w:numFmt w:val="bullet"/>
      <w:lvlText w:val="o"/>
      <w:lvlJc w:val="left"/>
      <w:pPr>
        <w:ind w:left="2386" w:hanging="360"/>
      </w:pPr>
      <w:rPr>
        <w:rFonts w:ascii="Courier New" w:hAnsi="Courier New" w:cs="Courier New" w:hint="default"/>
      </w:rPr>
    </w:lvl>
    <w:lvl w:ilvl="5" w:tplc="04070005" w:tentative="1">
      <w:start w:val="1"/>
      <w:numFmt w:val="bullet"/>
      <w:lvlText w:val=""/>
      <w:lvlJc w:val="left"/>
      <w:pPr>
        <w:ind w:left="3106" w:hanging="360"/>
      </w:pPr>
      <w:rPr>
        <w:rFonts w:ascii="Wingdings" w:hAnsi="Wingdings" w:hint="default"/>
      </w:rPr>
    </w:lvl>
    <w:lvl w:ilvl="6" w:tplc="04070001" w:tentative="1">
      <w:start w:val="1"/>
      <w:numFmt w:val="bullet"/>
      <w:lvlText w:val=""/>
      <w:lvlJc w:val="left"/>
      <w:pPr>
        <w:ind w:left="3826" w:hanging="360"/>
      </w:pPr>
      <w:rPr>
        <w:rFonts w:ascii="Symbol" w:hAnsi="Symbol" w:hint="default"/>
      </w:rPr>
    </w:lvl>
    <w:lvl w:ilvl="7" w:tplc="04070003" w:tentative="1">
      <w:start w:val="1"/>
      <w:numFmt w:val="bullet"/>
      <w:lvlText w:val="o"/>
      <w:lvlJc w:val="left"/>
      <w:pPr>
        <w:ind w:left="4546" w:hanging="360"/>
      </w:pPr>
      <w:rPr>
        <w:rFonts w:ascii="Courier New" w:hAnsi="Courier New" w:cs="Courier New" w:hint="default"/>
      </w:rPr>
    </w:lvl>
    <w:lvl w:ilvl="8" w:tplc="04070005" w:tentative="1">
      <w:start w:val="1"/>
      <w:numFmt w:val="bullet"/>
      <w:lvlText w:val=""/>
      <w:lvlJc w:val="left"/>
      <w:pPr>
        <w:ind w:left="5266" w:hanging="360"/>
      </w:pPr>
      <w:rPr>
        <w:rFonts w:ascii="Wingdings" w:hAnsi="Wingdings" w:hint="default"/>
      </w:rPr>
    </w:lvl>
  </w:abstractNum>
  <w:abstractNum w:abstractNumId="4" w15:restartNumberingAfterBreak="0">
    <w:nsid w:val="07284BE7"/>
    <w:multiLevelType w:val="hybridMultilevel"/>
    <w:tmpl w:val="926487F0"/>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7AA358D"/>
    <w:multiLevelType w:val="hybridMultilevel"/>
    <w:tmpl w:val="3D4A9090"/>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995378B"/>
    <w:multiLevelType w:val="hybridMultilevel"/>
    <w:tmpl w:val="F1B08A32"/>
    <w:lvl w:ilvl="0" w:tplc="E488F69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0B8940DA"/>
    <w:multiLevelType w:val="hybridMultilevel"/>
    <w:tmpl w:val="31A03C90"/>
    <w:lvl w:ilvl="0" w:tplc="079A1A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B8C2603"/>
    <w:multiLevelType w:val="hybridMultilevel"/>
    <w:tmpl w:val="EF52B9DA"/>
    <w:lvl w:ilvl="0" w:tplc="04090003">
      <w:start w:val="1"/>
      <w:numFmt w:val="bullet"/>
      <w:lvlText w:val="o"/>
      <w:lvlJc w:val="left"/>
      <w:pPr>
        <w:ind w:left="60" w:hanging="420"/>
      </w:pPr>
      <w:rPr>
        <w:rFonts w:ascii="Courier New" w:hAnsi="Courier New" w:cs="Courier New" w:hint="default"/>
      </w:rPr>
    </w:lvl>
    <w:lvl w:ilvl="1" w:tplc="0409000B" w:tentative="1">
      <w:start w:val="1"/>
      <w:numFmt w:val="bullet"/>
      <w:lvlText w:val=""/>
      <w:lvlJc w:val="left"/>
      <w:pPr>
        <w:ind w:left="480" w:hanging="420"/>
      </w:pPr>
      <w:rPr>
        <w:rFonts w:ascii="Wingdings" w:hAnsi="Wingdings" w:hint="default"/>
      </w:rPr>
    </w:lvl>
    <w:lvl w:ilvl="2" w:tplc="0409000D" w:tentative="1">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B" w:tentative="1">
      <w:start w:val="1"/>
      <w:numFmt w:val="bullet"/>
      <w:lvlText w:val=""/>
      <w:lvlJc w:val="left"/>
      <w:pPr>
        <w:ind w:left="1740" w:hanging="420"/>
      </w:pPr>
      <w:rPr>
        <w:rFonts w:ascii="Wingdings" w:hAnsi="Wingdings" w:hint="default"/>
      </w:rPr>
    </w:lvl>
    <w:lvl w:ilvl="5" w:tplc="0409000D"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9" w15:restartNumberingAfterBreak="0">
    <w:nsid w:val="0C3051E3"/>
    <w:multiLevelType w:val="hybridMultilevel"/>
    <w:tmpl w:val="6B16A790"/>
    <w:lvl w:ilvl="0" w:tplc="04090003">
      <w:start w:val="1"/>
      <w:numFmt w:val="bullet"/>
      <w:lvlText w:val="o"/>
      <w:lvlJc w:val="left"/>
      <w:pPr>
        <w:ind w:left="360" w:hanging="360"/>
      </w:pPr>
      <w:rPr>
        <w:rFonts w:ascii="Courier New" w:hAnsi="Courier New" w:cs="Courier New" w:hint="default"/>
      </w:rPr>
    </w:lvl>
    <w:lvl w:ilvl="1" w:tplc="ADF050E6">
      <w:start w:val="1"/>
      <w:numFmt w:val="decimal"/>
      <w:lvlText w:val="%2."/>
      <w:lvlJc w:val="left"/>
      <w:pPr>
        <w:ind w:left="1080" w:hanging="360"/>
      </w:pPr>
      <w:rPr>
        <w:rFonts w:hint="default"/>
      </w:rPr>
    </w:lvl>
    <w:lvl w:ilvl="2" w:tplc="4248525E">
      <w:start w:val="1"/>
      <w:numFmt w:val="lowerRoman"/>
      <w:lvlText w:val="%3."/>
      <w:lvlJc w:val="right"/>
      <w:pPr>
        <w:ind w:left="2340" w:hanging="720"/>
      </w:pPr>
      <w:rPr>
        <w:rFonts w:hint="default"/>
      </w:rPr>
    </w:lvl>
    <w:lvl w:ilvl="3" w:tplc="0409001B">
      <w:start w:val="1"/>
      <w:numFmt w:val="lowerRoman"/>
      <w:lvlText w:val="%4."/>
      <w:lvlJc w:val="right"/>
      <w:pPr>
        <w:ind w:left="3030" w:hanging="870"/>
      </w:pPr>
      <w:rPr>
        <w:rFonts w:hint="default"/>
      </w:rPr>
    </w:lvl>
    <w:lvl w:ilvl="4" w:tplc="E38609B0">
      <w:start w:val="1"/>
      <w:numFmt w:val="decimal"/>
      <w:lvlText w:val="%5)"/>
      <w:lvlJc w:val="left"/>
      <w:pPr>
        <w:ind w:left="3240" w:hanging="360"/>
      </w:pPr>
      <w:rPr>
        <w:rFonts w:hint="default"/>
      </w:rPr>
    </w:lvl>
    <w:lvl w:ilvl="5" w:tplc="04090003">
      <w:start w:val="1"/>
      <w:numFmt w:val="bullet"/>
      <w:lvlText w:val="o"/>
      <w:lvlJc w:val="left"/>
      <w:pPr>
        <w:ind w:left="4140" w:hanging="360"/>
      </w:pPr>
      <w:rPr>
        <w:rFonts w:ascii="Courier New" w:hAnsi="Courier New" w:cs="Courier New"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A5403B"/>
    <w:multiLevelType w:val="hybridMultilevel"/>
    <w:tmpl w:val="C9A438FC"/>
    <w:lvl w:ilvl="0" w:tplc="BEF2FD8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F5013B1"/>
    <w:multiLevelType w:val="hybridMultilevel"/>
    <w:tmpl w:val="49A23576"/>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FEC72B6"/>
    <w:multiLevelType w:val="hybridMultilevel"/>
    <w:tmpl w:val="6CE04A00"/>
    <w:lvl w:ilvl="0" w:tplc="3294D750">
      <w:start w:val="1"/>
      <w:numFmt w:val="decimal"/>
      <w:pStyle w:val="a"/>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104A27C7"/>
    <w:multiLevelType w:val="hybridMultilevel"/>
    <w:tmpl w:val="36606CC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12A86A72"/>
    <w:multiLevelType w:val="hybridMultilevel"/>
    <w:tmpl w:val="C2140E1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3F71445"/>
    <w:multiLevelType w:val="multilevel"/>
    <w:tmpl w:val="4128EA94"/>
    <w:styleLink w:val="FSCstyle-numbering"/>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701"/>
        </w:tabs>
        <w:ind w:left="1701" w:hanging="567"/>
      </w:pPr>
      <w:rPr>
        <w:rFonts w:ascii="Arial" w:hAnsi="Arial" w:hint="default"/>
        <w:sz w:val="22"/>
      </w:rPr>
    </w:lvl>
    <w:lvl w:ilvl="2">
      <w:start w:val="1"/>
      <w:numFmt w:val="lowerRoman"/>
      <w:lvlText w:val="%3."/>
      <w:lvlJc w:val="right"/>
      <w:pPr>
        <w:tabs>
          <w:tab w:val="num" w:pos="2268"/>
        </w:tabs>
        <w:ind w:left="2268" w:hanging="567"/>
      </w:pPr>
      <w:rPr>
        <w:rFonts w:ascii="Arial" w:hAnsi="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643456E"/>
    <w:multiLevelType w:val="hybridMultilevel"/>
    <w:tmpl w:val="8BB89D14"/>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6654B0F"/>
    <w:multiLevelType w:val="hybridMultilevel"/>
    <w:tmpl w:val="94061DD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6740DE6"/>
    <w:multiLevelType w:val="hybridMultilevel"/>
    <w:tmpl w:val="3B04964C"/>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8082A15"/>
    <w:multiLevelType w:val="hybridMultilevel"/>
    <w:tmpl w:val="6194C9CC"/>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8E00FF0"/>
    <w:multiLevelType w:val="hybridMultilevel"/>
    <w:tmpl w:val="17AA2DB6"/>
    <w:lvl w:ilvl="0" w:tplc="218C72FC">
      <w:numFmt w:val="bullet"/>
      <w:lvlText w:val="•"/>
      <w:lvlJc w:val="left"/>
      <w:pPr>
        <w:ind w:left="1104" w:hanging="360"/>
      </w:pPr>
      <w:rPr>
        <w:rFonts w:ascii="Arial" w:eastAsia="Times New Roman" w:hAnsi="Arial" w:cs="Arial" w:hint="default"/>
      </w:rPr>
    </w:lvl>
    <w:lvl w:ilvl="1" w:tplc="0409000B" w:tentative="1">
      <w:start w:val="1"/>
      <w:numFmt w:val="bullet"/>
      <w:lvlText w:val=""/>
      <w:lvlJc w:val="left"/>
      <w:pPr>
        <w:ind w:left="864" w:hanging="420"/>
      </w:pPr>
      <w:rPr>
        <w:rFonts w:ascii="Wingdings" w:hAnsi="Wingdings" w:hint="default"/>
      </w:rPr>
    </w:lvl>
    <w:lvl w:ilvl="2" w:tplc="0409000D" w:tentative="1">
      <w:start w:val="1"/>
      <w:numFmt w:val="bullet"/>
      <w:lvlText w:val=""/>
      <w:lvlJc w:val="left"/>
      <w:pPr>
        <w:ind w:left="1284" w:hanging="420"/>
      </w:pPr>
      <w:rPr>
        <w:rFonts w:ascii="Wingdings" w:hAnsi="Wingdings" w:hint="default"/>
      </w:rPr>
    </w:lvl>
    <w:lvl w:ilvl="3" w:tplc="04090001" w:tentative="1">
      <w:start w:val="1"/>
      <w:numFmt w:val="bullet"/>
      <w:lvlText w:val=""/>
      <w:lvlJc w:val="left"/>
      <w:pPr>
        <w:ind w:left="1704" w:hanging="420"/>
      </w:pPr>
      <w:rPr>
        <w:rFonts w:ascii="Wingdings" w:hAnsi="Wingdings" w:hint="default"/>
      </w:rPr>
    </w:lvl>
    <w:lvl w:ilvl="4" w:tplc="0409000B" w:tentative="1">
      <w:start w:val="1"/>
      <w:numFmt w:val="bullet"/>
      <w:lvlText w:val=""/>
      <w:lvlJc w:val="left"/>
      <w:pPr>
        <w:ind w:left="2124" w:hanging="420"/>
      </w:pPr>
      <w:rPr>
        <w:rFonts w:ascii="Wingdings" w:hAnsi="Wingdings" w:hint="default"/>
      </w:rPr>
    </w:lvl>
    <w:lvl w:ilvl="5" w:tplc="0409000D" w:tentative="1">
      <w:start w:val="1"/>
      <w:numFmt w:val="bullet"/>
      <w:lvlText w:val=""/>
      <w:lvlJc w:val="left"/>
      <w:pPr>
        <w:ind w:left="2544" w:hanging="420"/>
      </w:pPr>
      <w:rPr>
        <w:rFonts w:ascii="Wingdings" w:hAnsi="Wingdings" w:hint="default"/>
      </w:rPr>
    </w:lvl>
    <w:lvl w:ilvl="6" w:tplc="04090001" w:tentative="1">
      <w:start w:val="1"/>
      <w:numFmt w:val="bullet"/>
      <w:lvlText w:val=""/>
      <w:lvlJc w:val="left"/>
      <w:pPr>
        <w:ind w:left="2964" w:hanging="420"/>
      </w:pPr>
      <w:rPr>
        <w:rFonts w:ascii="Wingdings" w:hAnsi="Wingdings" w:hint="default"/>
      </w:rPr>
    </w:lvl>
    <w:lvl w:ilvl="7" w:tplc="0409000B" w:tentative="1">
      <w:start w:val="1"/>
      <w:numFmt w:val="bullet"/>
      <w:lvlText w:val=""/>
      <w:lvlJc w:val="left"/>
      <w:pPr>
        <w:ind w:left="3384" w:hanging="420"/>
      </w:pPr>
      <w:rPr>
        <w:rFonts w:ascii="Wingdings" w:hAnsi="Wingdings" w:hint="default"/>
      </w:rPr>
    </w:lvl>
    <w:lvl w:ilvl="8" w:tplc="0409000D" w:tentative="1">
      <w:start w:val="1"/>
      <w:numFmt w:val="bullet"/>
      <w:lvlText w:val=""/>
      <w:lvlJc w:val="left"/>
      <w:pPr>
        <w:ind w:left="3804" w:hanging="420"/>
      </w:pPr>
      <w:rPr>
        <w:rFonts w:ascii="Wingdings" w:hAnsi="Wingdings" w:hint="default"/>
      </w:rPr>
    </w:lvl>
  </w:abstractNum>
  <w:abstractNum w:abstractNumId="21" w15:restartNumberingAfterBreak="0">
    <w:nsid w:val="1AA865C5"/>
    <w:multiLevelType w:val="hybridMultilevel"/>
    <w:tmpl w:val="0890EFEA"/>
    <w:lvl w:ilvl="0" w:tplc="BC7C8214">
      <w:start w:val="4"/>
      <w:numFmt w:val="bullet"/>
      <w:lvlText w:val="•"/>
      <w:lvlJc w:val="left"/>
      <w:pPr>
        <w:ind w:left="360" w:hanging="360"/>
      </w:pPr>
      <w:rPr>
        <w:rFonts w:ascii="Arial" w:eastAsia="Times New Roman" w:hAnsi="Arial" w:cs="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C396074"/>
    <w:multiLevelType w:val="hybridMultilevel"/>
    <w:tmpl w:val="FEDE3DA0"/>
    <w:lvl w:ilvl="0" w:tplc="3A2AC7A2">
      <w:start w:val="1"/>
      <w:numFmt w:val="decimal"/>
      <w:lvlText w:val="%1)"/>
      <w:lvlJc w:val="left"/>
      <w:pPr>
        <w:ind w:left="60" w:hanging="420"/>
      </w:pPr>
      <w:rPr>
        <w:rFonts w:hint="eastAsia"/>
      </w:rPr>
    </w:lvl>
    <w:lvl w:ilvl="1" w:tplc="04090017">
      <w:start w:val="1"/>
      <w:numFmt w:val="aiueoFullWidth"/>
      <w:lvlText w:val="(%2)"/>
      <w:lvlJc w:val="left"/>
      <w:pPr>
        <w:ind w:left="480" w:hanging="420"/>
      </w:pPr>
    </w:lvl>
    <w:lvl w:ilvl="2" w:tplc="04090011">
      <w:start w:val="1"/>
      <w:numFmt w:val="decimalEnclosedCircle"/>
      <w:lvlText w:val="%3"/>
      <w:lvlJc w:val="left"/>
      <w:pPr>
        <w:ind w:left="900" w:hanging="420"/>
      </w:pPr>
    </w:lvl>
    <w:lvl w:ilvl="3" w:tplc="0409000F">
      <w:start w:val="1"/>
      <w:numFmt w:val="decimal"/>
      <w:lvlText w:val="%4."/>
      <w:lvlJc w:val="left"/>
      <w:pPr>
        <w:ind w:left="1320" w:hanging="420"/>
      </w:pPr>
    </w:lvl>
    <w:lvl w:ilvl="4" w:tplc="04090017">
      <w:start w:val="1"/>
      <w:numFmt w:val="aiueoFullWidth"/>
      <w:lvlText w:val="(%5)"/>
      <w:lvlJc w:val="left"/>
      <w:pPr>
        <w:ind w:left="1740" w:hanging="420"/>
      </w:pPr>
    </w:lvl>
    <w:lvl w:ilvl="5" w:tplc="04090011" w:tentative="1">
      <w:start w:val="1"/>
      <w:numFmt w:val="decimalEnclosedCircle"/>
      <w:lvlText w:val="%6"/>
      <w:lvlJc w:val="left"/>
      <w:pPr>
        <w:ind w:left="2160" w:hanging="420"/>
      </w:pPr>
    </w:lvl>
    <w:lvl w:ilvl="6" w:tplc="0409000F" w:tentative="1">
      <w:start w:val="1"/>
      <w:numFmt w:val="decimal"/>
      <w:lvlText w:val="%7."/>
      <w:lvlJc w:val="left"/>
      <w:pPr>
        <w:ind w:left="2580" w:hanging="420"/>
      </w:pPr>
    </w:lvl>
    <w:lvl w:ilvl="7" w:tplc="04090017" w:tentative="1">
      <w:start w:val="1"/>
      <w:numFmt w:val="aiueoFullWidth"/>
      <w:lvlText w:val="(%8)"/>
      <w:lvlJc w:val="left"/>
      <w:pPr>
        <w:ind w:left="3000" w:hanging="420"/>
      </w:pPr>
    </w:lvl>
    <w:lvl w:ilvl="8" w:tplc="04090011" w:tentative="1">
      <w:start w:val="1"/>
      <w:numFmt w:val="decimalEnclosedCircle"/>
      <w:lvlText w:val="%9"/>
      <w:lvlJc w:val="left"/>
      <w:pPr>
        <w:ind w:left="3420" w:hanging="420"/>
      </w:pPr>
    </w:lvl>
  </w:abstractNum>
  <w:abstractNum w:abstractNumId="23" w15:restartNumberingAfterBreak="0">
    <w:nsid w:val="1F412E30"/>
    <w:multiLevelType w:val="hybridMultilevel"/>
    <w:tmpl w:val="C8A4F516"/>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3A10364"/>
    <w:multiLevelType w:val="hybridMultilevel"/>
    <w:tmpl w:val="1618E6D2"/>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729074E"/>
    <w:multiLevelType w:val="hybridMultilevel"/>
    <w:tmpl w:val="0944C76C"/>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D12359E"/>
    <w:multiLevelType w:val="multilevel"/>
    <w:tmpl w:val="B45CC9A4"/>
    <w:styleLink w:val="FSCstyle-bullet"/>
    <w:lvl w:ilvl="0">
      <w:start w:val="1"/>
      <w:numFmt w:val="bullet"/>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27" w15:restartNumberingAfterBreak="0">
    <w:nsid w:val="2D8A3AAE"/>
    <w:multiLevelType w:val="hybridMultilevel"/>
    <w:tmpl w:val="111E0B12"/>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2E202DD3"/>
    <w:multiLevelType w:val="hybridMultilevel"/>
    <w:tmpl w:val="A4EC84FC"/>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33200539"/>
    <w:multiLevelType w:val="hybridMultilevel"/>
    <w:tmpl w:val="35009DFE"/>
    <w:lvl w:ilvl="0" w:tplc="934C4310">
      <w:start w:val="1"/>
      <w:numFmt w:val="decimal"/>
      <w:lvlText w:val="%1)"/>
      <w:lvlJc w:val="left"/>
      <w:pPr>
        <w:ind w:left="720" w:hanging="360"/>
      </w:pPr>
      <w:rPr>
        <w:rFonts w:hint="default"/>
      </w:rPr>
    </w:lvl>
    <w:lvl w:ilvl="1" w:tplc="0407001B">
      <w:start w:val="1"/>
      <w:numFmt w:val="lowerRoman"/>
      <w:lvlText w:val="%2."/>
      <w:lvlJc w:val="right"/>
      <w:pPr>
        <w:ind w:left="1440" w:hanging="360"/>
      </w:pPr>
    </w:lvl>
    <w:lvl w:ilvl="2" w:tplc="04070019">
      <w:start w:val="1"/>
      <w:numFmt w:val="lowerLetter"/>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5A64D8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35E41FF1"/>
    <w:multiLevelType w:val="hybridMultilevel"/>
    <w:tmpl w:val="4F447B4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5F649D5"/>
    <w:multiLevelType w:val="hybridMultilevel"/>
    <w:tmpl w:val="579ECD0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7EA4F6F"/>
    <w:multiLevelType w:val="hybridMultilevel"/>
    <w:tmpl w:val="EADEFD18"/>
    <w:lvl w:ilvl="0" w:tplc="AEBA9642">
      <w:start w:val="1"/>
      <w:numFmt w:val="decimal"/>
      <w:lvlText w:val="%1)"/>
      <w:lvlJc w:val="left"/>
      <w:pPr>
        <w:ind w:left="705" w:hanging="7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9773F0A"/>
    <w:multiLevelType w:val="hybridMultilevel"/>
    <w:tmpl w:val="1DE2BB4C"/>
    <w:lvl w:ilvl="0" w:tplc="852A13F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F7C4867"/>
    <w:multiLevelType w:val="hybridMultilevel"/>
    <w:tmpl w:val="A814A2D0"/>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FC34CF3"/>
    <w:multiLevelType w:val="hybridMultilevel"/>
    <w:tmpl w:val="ADCCD780"/>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16A3949"/>
    <w:multiLevelType w:val="hybridMultilevel"/>
    <w:tmpl w:val="E05E1806"/>
    <w:lvl w:ilvl="0" w:tplc="079A1A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25F0A90"/>
    <w:multiLevelType w:val="hybridMultilevel"/>
    <w:tmpl w:val="F4D40240"/>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428E0251"/>
    <w:multiLevelType w:val="hybridMultilevel"/>
    <w:tmpl w:val="6908BE9A"/>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4396F24"/>
    <w:multiLevelType w:val="hybridMultilevel"/>
    <w:tmpl w:val="EA2AF56A"/>
    <w:lvl w:ilvl="0" w:tplc="04090001">
      <w:start w:val="1"/>
      <w:numFmt w:val="bullet"/>
      <w:lvlText w:val=""/>
      <w:lvlJc w:val="left"/>
      <w:pPr>
        <w:ind w:left="360" w:hanging="360"/>
      </w:pPr>
      <w:rPr>
        <w:rFonts w:ascii="Wingdings" w:hAnsi="Wingdings" w:hint="default"/>
      </w:rPr>
    </w:lvl>
    <w:lvl w:ilvl="1" w:tplc="ADF050E6">
      <w:start w:val="1"/>
      <w:numFmt w:val="decimal"/>
      <w:lvlText w:val="%2."/>
      <w:lvlJc w:val="left"/>
      <w:pPr>
        <w:ind w:left="1080" w:hanging="360"/>
      </w:pPr>
      <w:rPr>
        <w:rFonts w:hint="default"/>
      </w:rPr>
    </w:lvl>
    <w:lvl w:ilvl="2" w:tplc="4248525E">
      <w:start w:val="1"/>
      <w:numFmt w:val="lowerRoman"/>
      <w:lvlText w:val="%3."/>
      <w:lvlJc w:val="right"/>
      <w:pPr>
        <w:ind w:left="2340" w:hanging="720"/>
      </w:pPr>
      <w:rPr>
        <w:rFonts w:hint="default"/>
      </w:rPr>
    </w:lvl>
    <w:lvl w:ilvl="3" w:tplc="0409001B">
      <w:start w:val="1"/>
      <w:numFmt w:val="lowerRoman"/>
      <w:lvlText w:val="%4."/>
      <w:lvlJc w:val="right"/>
      <w:pPr>
        <w:ind w:left="3030" w:hanging="870"/>
      </w:pPr>
      <w:rPr>
        <w:rFonts w:hint="default"/>
      </w:rPr>
    </w:lvl>
    <w:lvl w:ilvl="4" w:tplc="E38609B0">
      <w:start w:val="1"/>
      <w:numFmt w:val="decimal"/>
      <w:lvlText w:val="%5)"/>
      <w:lvlJc w:val="left"/>
      <w:pPr>
        <w:ind w:left="3240" w:hanging="360"/>
      </w:pPr>
      <w:rPr>
        <w:rFonts w:hint="default"/>
      </w:rPr>
    </w:lvl>
    <w:lvl w:ilvl="5" w:tplc="49C44010">
      <w:start w:val="2"/>
      <w:numFmt w:val="bullet"/>
      <w:lvlText w:val=""/>
      <w:lvlJc w:val="left"/>
      <w:pPr>
        <w:ind w:left="4140" w:hanging="360"/>
      </w:pPr>
      <w:rPr>
        <w:rFonts w:ascii="Wingdings" w:eastAsia="Times New Roman" w:hAnsi="Wingdings" w:cs="Times New Roman"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467534C"/>
    <w:multiLevelType w:val="hybridMultilevel"/>
    <w:tmpl w:val="30A21ED0"/>
    <w:lvl w:ilvl="0" w:tplc="7AB6FE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4C17184"/>
    <w:multiLevelType w:val="hybridMultilevel"/>
    <w:tmpl w:val="01E869FC"/>
    <w:lvl w:ilvl="0" w:tplc="4FEA5CAA">
      <w:start w:val="1"/>
      <w:numFmt w:val="decimal"/>
      <w:lvlText w:val="%1)"/>
      <w:lvlJc w:val="left"/>
      <w:pPr>
        <w:ind w:left="420" w:hanging="420"/>
      </w:pPr>
      <w:rPr>
        <w:rFonts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46D46A94"/>
    <w:multiLevelType w:val="hybridMultilevel"/>
    <w:tmpl w:val="0742AFF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47276C6F"/>
    <w:multiLevelType w:val="hybridMultilevel"/>
    <w:tmpl w:val="0B4CB826"/>
    <w:lvl w:ilvl="0" w:tplc="7AB6FE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4A1F56E9"/>
    <w:multiLevelType w:val="hybridMultilevel"/>
    <w:tmpl w:val="2E1E8B38"/>
    <w:lvl w:ilvl="0" w:tplc="2E98DEBA">
      <w:start w:val="1"/>
      <w:numFmt w:val="lowerLetter"/>
      <w:lvlText w:val="%1)"/>
      <w:lvlJc w:val="left"/>
      <w:pPr>
        <w:ind w:left="1413" w:hanging="705"/>
      </w:pPr>
      <w:rPr>
        <w:rFonts w:hint="default"/>
      </w:rPr>
    </w:lvl>
    <w:lvl w:ilvl="1" w:tplc="0409001B">
      <w:start w:val="1"/>
      <w:numFmt w:val="lowerRoman"/>
      <w:lvlText w:val="%2."/>
      <w:lvlJc w:val="right"/>
      <w:pPr>
        <w:ind w:left="2133" w:hanging="705"/>
      </w:pPr>
      <w:rPr>
        <w:rFonts w:hint="default"/>
      </w:rPr>
    </w:lvl>
    <w:lvl w:ilvl="2" w:tplc="0407001B">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6" w15:restartNumberingAfterBreak="0">
    <w:nsid w:val="4ADC178F"/>
    <w:multiLevelType w:val="hybridMultilevel"/>
    <w:tmpl w:val="8AE2A8A8"/>
    <w:lvl w:ilvl="0" w:tplc="079A1A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C760217"/>
    <w:multiLevelType w:val="hybridMultilevel"/>
    <w:tmpl w:val="44E46FAE"/>
    <w:lvl w:ilvl="0" w:tplc="518CCA92">
      <w:start w:val="1"/>
      <w:numFmt w:val="lowerRoman"/>
      <w:lvlText w:val="%1."/>
      <w:lvlJc w:val="left"/>
      <w:pPr>
        <w:ind w:left="1080" w:hanging="720"/>
      </w:pPr>
      <w:rPr>
        <w:rFonts w:hint="default"/>
      </w:rPr>
    </w:lvl>
    <w:lvl w:ilvl="1" w:tplc="04070019">
      <w:start w:val="1"/>
      <w:numFmt w:val="lowerLetter"/>
      <w:lvlText w:val="%2."/>
      <w:lvlJc w:val="left"/>
      <w:pPr>
        <w:ind w:left="1440" w:hanging="360"/>
      </w:pPr>
    </w:lvl>
    <w:lvl w:ilvl="2" w:tplc="CD025310">
      <w:start w:val="1"/>
      <w:numFmt w:val="decimal"/>
      <w:lvlText w:val="%3)"/>
      <w:lvlJc w:val="left"/>
      <w:pPr>
        <w:ind w:left="2340" w:hanging="360"/>
      </w:pPr>
      <w:rPr>
        <w:rFonts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4C8A7F12"/>
    <w:multiLevelType w:val="hybridMultilevel"/>
    <w:tmpl w:val="49C21AFE"/>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4DBE4A63"/>
    <w:multiLevelType w:val="hybridMultilevel"/>
    <w:tmpl w:val="EA1A85CE"/>
    <w:lvl w:ilvl="0" w:tplc="04090003">
      <w:start w:val="1"/>
      <w:numFmt w:val="bullet"/>
      <w:lvlText w:val="o"/>
      <w:lvlJc w:val="left"/>
      <w:pPr>
        <w:ind w:left="60" w:hanging="420"/>
      </w:pPr>
      <w:rPr>
        <w:rFonts w:ascii="Courier New" w:hAnsi="Courier New" w:cs="Courier New"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start w:val="1"/>
      <w:numFmt w:val="bullet"/>
      <w:lvlText w:val=""/>
      <w:lvlJc w:val="left"/>
      <w:pPr>
        <w:ind w:left="1320" w:hanging="420"/>
      </w:pPr>
      <w:rPr>
        <w:rFonts w:ascii="Wingdings" w:hAnsi="Wingdings" w:hint="default"/>
      </w:rPr>
    </w:lvl>
    <w:lvl w:ilvl="4" w:tplc="0409000B">
      <w:start w:val="1"/>
      <w:numFmt w:val="bullet"/>
      <w:lvlText w:val=""/>
      <w:lvlJc w:val="left"/>
      <w:pPr>
        <w:ind w:left="1740" w:hanging="420"/>
      </w:pPr>
      <w:rPr>
        <w:rFonts w:ascii="Wingdings" w:hAnsi="Wingdings" w:hint="default"/>
      </w:rPr>
    </w:lvl>
    <w:lvl w:ilvl="5" w:tplc="0409000D">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50" w15:restartNumberingAfterBreak="0">
    <w:nsid w:val="4E502492"/>
    <w:multiLevelType w:val="hybridMultilevel"/>
    <w:tmpl w:val="7368BA6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50D968F3"/>
    <w:multiLevelType w:val="hybridMultilevel"/>
    <w:tmpl w:val="301297C8"/>
    <w:lvl w:ilvl="0" w:tplc="7AB6FE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52B9495F"/>
    <w:multiLevelType w:val="hybridMultilevel"/>
    <w:tmpl w:val="8DEC32C4"/>
    <w:lvl w:ilvl="0" w:tplc="D48208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2B95092"/>
    <w:multiLevelType w:val="hybridMultilevel"/>
    <w:tmpl w:val="902C518C"/>
    <w:lvl w:ilvl="0" w:tplc="3F76F116">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53890247"/>
    <w:multiLevelType w:val="hybridMultilevel"/>
    <w:tmpl w:val="9C7E1C78"/>
    <w:lvl w:ilvl="0" w:tplc="6A2C7054">
      <w:start w:val="1"/>
      <w:numFmt w:val="decimal"/>
      <w:lvlText w:val="%1)"/>
      <w:lvlJc w:val="left"/>
      <w:pPr>
        <w:ind w:left="720" w:hanging="360"/>
      </w:pPr>
      <w:rPr>
        <w:rFonts w:hint="default"/>
        <w:b w:val="0"/>
        <w:bCs/>
      </w:rPr>
    </w:lvl>
    <w:lvl w:ilvl="1" w:tplc="04070013">
      <w:start w:val="1"/>
      <w:numFmt w:val="upperRoman"/>
      <w:lvlText w:val="%2."/>
      <w:lvlJc w:val="righ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57EB116E"/>
    <w:multiLevelType w:val="hybridMultilevel"/>
    <w:tmpl w:val="DC8A3AE8"/>
    <w:lvl w:ilvl="0" w:tplc="38AC6DDA">
      <w:start w:val="1"/>
      <w:numFmt w:val="decimal"/>
      <w:lvlText w:val="%1."/>
      <w:lvlJc w:val="left"/>
      <w:pPr>
        <w:ind w:left="720" w:hanging="360"/>
      </w:pPr>
      <w:rPr>
        <w:rFonts w:ascii="Arial" w:eastAsia="Times New Roman" w:hAnsi="Arial" w:cs="Times New Roman"/>
      </w:rPr>
    </w:lvl>
    <w:lvl w:ilvl="1" w:tplc="ADF050E6">
      <w:start w:val="1"/>
      <w:numFmt w:val="decimal"/>
      <w:lvlText w:val="%2."/>
      <w:lvlJc w:val="left"/>
      <w:pPr>
        <w:ind w:left="1440" w:hanging="360"/>
      </w:pPr>
      <w:rPr>
        <w:rFonts w:hint="default"/>
      </w:rPr>
    </w:lvl>
    <w:lvl w:ilvl="2" w:tplc="4248525E">
      <w:start w:val="1"/>
      <w:numFmt w:val="lowerRoman"/>
      <w:lvlText w:val="%3."/>
      <w:lvlJc w:val="right"/>
      <w:pPr>
        <w:ind w:left="2700" w:hanging="720"/>
      </w:pPr>
      <w:rPr>
        <w:rFonts w:hint="default"/>
      </w:rPr>
    </w:lvl>
    <w:lvl w:ilvl="3" w:tplc="0409001B">
      <w:start w:val="1"/>
      <w:numFmt w:val="lowerRoman"/>
      <w:lvlText w:val="%4."/>
      <w:lvlJc w:val="right"/>
      <w:pPr>
        <w:ind w:left="3390" w:hanging="870"/>
      </w:pPr>
      <w:rPr>
        <w:rFonts w:hint="default"/>
      </w:rPr>
    </w:lvl>
    <w:lvl w:ilvl="4" w:tplc="E38609B0">
      <w:start w:val="1"/>
      <w:numFmt w:val="decimal"/>
      <w:lvlText w:val="%5)"/>
      <w:lvlJc w:val="left"/>
      <w:pPr>
        <w:ind w:left="3600" w:hanging="360"/>
      </w:pPr>
      <w:rPr>
        <w:rFonts w:hint="default"/>
      </w:rPr>
    </w:lvl>
    <w:lvl w:ilvl="5" w:tplc="49C44010">
      <w:start w:val="2"/>
      <w:numFmt w:val="bullet"/>
      <w:lvlText w:val=""/>
      <w:lvlJc w:val="left"/>
      <w:pPr>
        <w:ind w:left="4500" w:hanging="360"/>
      </w:pPr>
      <w:rPr>
        <w:rFonts w:ascii="Wingdings" w:eastAsia="Times New Roman" w:hAnsi="Wingdings"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8F27E0D"/>
    <w:multiLevelType w:val="hybridMultilevel"/>
    <w:tmpl w:val="4A8097C2"/>
    <w:lvl w:ilvl="0" w:tplc="3F76F116">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591A70D8"/>
    <w:multiLevelType w:val="hybridMultilevel"/>
    <w:tmpl w:val="A1385D54"/>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595A24C9"/>
    <w:multiLevelType w:val="hybridMultilevel"/>
    <w:tmpl w:val="F1D89BFE"/>
    <w:lvl w:ilvl="0" w:tplc="7C7869EC">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15:restartNumberingAfterBreak="0">
    <w:nsid w:val="5A681B05"/>
    <w:multiLevelType w:val="hybridMultilevel"/>
    <w:tmpl w:val="39A25CFC"/>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5C1318B0"/>
    <w:multiLevelType w:val="hybridMultilevel"/>
    <w:tmpl w:val="A27256AE"/>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C654634"/>
    <w:multiLevelType w:val="hybridMultilevel"/>
    <w:tmpl w:val="BE04437C"/>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5CDB1169"/>
    <w:multiLevelType w:val="hybridMultilevel"/>
    <w:tmpl w:val="431046EC"/>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5D0A1436"/>
    <w:multiLevelType w:val="hybridMultilevel"/>
    <w:tmpl w:val="C24672A6"/>
    <w:lvl w:ilvl="0" w:tplc="D48208FA">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5F020C1B"/>
    <w:multiLevelType w:val="hybridMultilevel"/>
    <w:tmpl w:val="3BCC9398"/>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5F4C3B3F"/>
    <w:multiLevelType w:val="hybridMultilevel"/>
    <w:tmpl w:val="0D6AE5C6"/>
    <w:lvl w:ilvl="0" w:tplc="94BC9B7A">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635F7CD4"/>
    <w:multiLevelType w:val="hybridMultilevel"/>
    <w:tmpl w:val="245AEA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64183C12"/>
    <w:multiLevelType w:val="hybridMultilevel"/>
    <w:tmpl w:val="76561DC4"/>
    <w:lvl w:ilvl="0" w:tplc="38AC6DDA">
      <w:start w:val="1"/>
      <w:numFmt w:val="decimal"/>
      <w:lvlText w:val="%1."/>
      <w:lvlJc w:val="left"/>
      <w:pPr>
        <w:ind w:left="360" w:hanging="360"/>
      </w:pPr>
      <w:rPr>
        <w:rFonts w:ascii="Arial" w:eastAsia="Times New Roman" w:hAnsi="Arial" w:cs="Times New Roman"/>
      </w:rPr>
    </w:lvl>
    <w:lvl w:ilvl="1" w:tplc="ADF050E6">
      <w:start w:val="1"/>
      <w:numFmt w:val="decimal"/>
      <w:lvlText w:val="%2."/>
      <w:lvlJc w:val="left"/>
      <w:pPr>
        <w:ind w:left="1080" w:hanging="360"/>
      </w:pPr>
      <w:rPr>
        <w:rFonts w:hint="default"/>
      </w:rPr>
    </w:lvl>
    <w:lvl w:ilvl="2" w:tplc="4248525E">
      <w:start w:val="1"/>
      <w:numFmt w:val="lowerRoman"/>
      <w:lvlText w:val="%3."/>
      <w:lvlJc w:val="right"/>
      <w:pPr>
        <w:ind w:left="2340" w:hanging="720"/>
      </w:pPr>
      <w:rPr>
        <w:rFonts w:hint="default"/>
      </w:rPr>
    </w:lvl>
    <w:lvl w:ilvl="3" w:tplc="0409001B">
      <w:start w:val="1"/>
      <w:numFmt w:val="lowerRoman"/>
      <w:lvlText w:val="%4."/>
      <w:lvlJc w:val="right"/>
      <w:pPr>
        <w:ind w:left="3030" w:hanging="870"/>
      </w:pPr>
      <w:rPr>
        <w:rFonts w:hint="default"/>
      </w:rPr>
    </w:lvl>
    <w:lvl w:ilvl="4" w:tplc="E38609B0">
      <w:start w:val="1"/>
      <w:numFmt w:val="decimal"/>
      <w:lvlText w:val="%5)"/>
      <w:lvlJc w:val="left"/>
      <w:pPr>
        <w:ind w:left="3240" w:hanging="360"/>
      </w:pPr>
      <w:rPr>
        <w:rFonts w:hint="default"/>
      </w:rPr>
    </w:lvl>
    <w:lvl w:ilvl="5" w:tplc="04090003">
      <w:start w:val="1"/>
      <w:numFmt w:val="bullet"/>
      <w:lvlText w:val="o"/>
      <w:lvlJc w:val="left"/>
      <w:pPr>
        <w:ind w:left="4140" w:hanging="360"/>
      </w:pPr>
      <w:rPr>
        <w:rFonts w:ascii="Courier New" w:hAnsi="Courier New" w:cs="Courier New"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4AA0DA2"/>
    <w:multiLevelType w:val="hybridMultilevel"/>
    <w:tmpl w:val="C96606AC"/>
    <w:lvl w:ilvl="0" w:tplc="8850D3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663A7A5C"/>
    <w:multiLevelType w:val="hybridMultilevel"/>
    <w:tmpl w:val="68528D68"/>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66A106F1"/>
    <w:multiLevelType w:val="hybridMultilevel"/>
    <w:tmpl w:val="B1AA37CE"/>
    <w:lvl w:ilvl="0" w:tplc="079A1A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6BC52D01"/>
    <w:multiLevelType w:val="hybridMultilevel"/>
    <w:tmpl w:val="976A27DC"/>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6C2D4D41"/>
    <w:multiLevelType w:val="hybridMultilevel"/>
    <w:tmpl w:val="5310FA50"/>
    <w:lvl w:ilvl="0" w:tplc="60864F8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3" w15:restartNumberingAfterBreak="0">
    <w:nsid w:val="6D577A02"/>
    <w:multiLevelType w:val="hybridMultilevel"/>
    <w:tmpl w:val="8AEABFEC"/>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6EC67A18"/>
    <w:multiLevelType w:val="hybridMultilevel"/>
    <w:tmpl w:val="5AAE18EE"/>
    <w:lvl w:ilvl="0" w:tplc="9A3466AC">
      <w:start w:val="1"/>
      <w:numFmt w:val="bullet"/>
      <w:lvlText w:val="◦"/>
      <w:lvlJc w:val="left"/>
      <w:pPr>
        <w:ind w:left="60" w:hanging="420"/>
      </w:pPr>
      <w:rPr>
        <w:rFonts w:ascii="Verdana" w:hAnsi="Verdana"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start w:val="1"/>
      <w:numFmt w:val="bullet"/>
      <w:lvlText w:val=""/>
      <w:lvlJc w:val="left"/>
      <w:pPr>
        <w:ind w:left="1320" w:hanging="420"/>
      </w:pPr>
      <w:rPr>
        <w:rFonts w:ascii="Wingdings" w:hAnsi="Wingdings" w:hint="default"/>
      </w:rPr>
    </w:lvl>
    <w:lvl w:ilvl="4" w:tplc="0409000B">
      <w:start w:val="1"/>
      <w:numFmt w:val="bullet"/>
      <w:lvlText w:val=""/>
      <w:lvlJc w:val="left"/>
      <w:pPr>
        <w:ind w:left="1740" w:hanging="420"/>
      </w:pPr>
      <w:rPr>
        <w:rFonts w:ascii="Wingdings" w:hAnsi="Wingdings" w:hint="default"/>
      </w:rPr>
    </w:lvl>
    <w:lvl w:ilvl="5" w:tplc="0409000D">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75" w15:restartNumberingAfterBreak="0">
    <w:nsid w:val="6EE51C78"/>
    <w:multiLevelType w:val="hybridMultilevel"/>
    <w:tmpl w:val="AA7E35B8"/>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71F75703"/>
    <w:multiLevelType w:val="hybridMultilevel"/>
    <w:tmpl w:val="F1B65F66"/>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720B713C"/>
    <w:multiLevelType w:val="hybridMultilevel"/>
    <w:tmpl w:val="D42E8CE8"/>
    <w:lvl w:ilvl="0" w:tplc="9D180D3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8" w15:restartNumberingAfterBreak="0">
    <w:nsid w:val="728D6930"/>
    <w:multiLevelType w:val="hybridMultilevel"/>
    <w:tmpl w:val="8AE04F1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73A71298"/>
    <w:multiLevelType w:val="hybridMultilevel"/>
    <w:tmpl w:val="AEF4602E"/>
    <w:lvl w:ilvl="0" w:tplc="99BE9EF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15:restartNumberingAfterBreak="0">
    <w:nsid w:val="742A3162"/>
    <w:multiLevelType w:val="hybridMultilevel"/>
    <w:tmpl w:val="B16C250C"/>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74721D5B"/>
    <w:multiLevelType w:val="multilevel"/>
    <w:tmpl w:val="B66AA3A6"/>
    <w:lvl w:ilvl="0">
      <w:start w:val="1"/>
      <w:numFmt w:val="bullet"/>
      <w:pStyle w:val="a0"/>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82" w15:restartNumberingAfterBreak="0">
    <w:nsid w:val="75F51B73"/>
    <w:multiLevelType w:val="hybridMultilevel"/>
    <w:tmpl w:val="86A61D4C"/>
    <w:lvl w:ilvl="0" w:tplc="66A8BAC0">
      <w:start w:val="1"/>
      <w:numFmt w:val="lowerRoman"/>
      <w:pStyle w:val="AnnexSubList"/>
      <w:lvlText w:val="%1."/>
      <w:lvlJc w:val="right"/>
      <w:pPr>
        <w:ind w:left="1257" w:hanging="180"/>
      </w:pPr>
      <w:rPr>
        <w:rFonts w:hint="default"/>
      </w:rPr>
    </w:lvl>
    <w:lvl w:ilvl="1" w:tplc="064E42E8">
      <w:start w:val="1"/>
      <w:numFmt w:val="lowerLetter"/>
      <w:lvlText w:val="%2."/>
      <w:lvlJc w:val="left"/>
      <w:pPr>
        <w:ind w:left="1440" w:hanging="360"/>
      </w:pPr>
    </w:lvl>
    <w:lvl w:ilvl="2" w:tplc="0409001B">
      <w:start w:val="1"/>
      <w:numFmt w:val="lowerRoman"/>
      <w:lvlText w:val="%3."/>
      <w:lvlJc w:val="right"/>
      <w:pPr>
        <w:ind w:left="2160" w:hanging="180"/>
      </w:pPr>
    </w:lvl>
    <w:lvl w:ilvl="3" w:tplc="B150E596">
      <w:start w:val="20"/>
      <w:numFmt w:val="decimal"/>
      <w:lvlText w:val="%4"/>
      <w:lvlJc w:val="left"/>
      <w:pPr>
        <w:ind w:left="2880" w:hanging="360"/>
      </w:pPr>
      <w:rPr>
        <w:rFonts w:hint="default"/>
      </w:rPr>
    </w:lvl>
    <w:lvl w:ilvl="4" w:tplc="78DC2956">
      <w:start w:val="1"/>
      <w:numFmt w:val="upperRoman"/>
      <w:lvlText w:val="%5."/>
      <w:lvlJc w:val="left"/>
      <w:pPr>
        <w:ind w:left="3960" w:hanging="720"/>
      </w:pPr>
      <w:rPr>
        <w:rFonts w:hint="default"/>
      </w:rPr>
    </w:lvl>
    <w:lvl w:ilvl="5" w:tplc="1BA636D6">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6432CA6"/>
    <w:multiLevelType w:val="hybridMultilevel"/>
    <w:tmpl w:val="47785ED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77816A98"/>
    <w:multiLevelType w:val="hybridMultilevel"/>
    <w:tmpl w:val="80D29F40"/>
    <w:lvl w:ilvl="0" w:tplc="74F2F6DC">
      <w:start w:val="1"/>
      <w:numFmt w:val="bullet"/>
      <w:pStyle w:val="GlossaryList"/>
      <w:lvlText w:val="o"/>
      <w:lvlJc w:val="left"/>
      <w:pPr>
        <w:ind w:left="1065" w:hanging="705"/>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778D3636"/>
    <w:multiLevelType w:val="hybridMultilevel"/>
    <w:tmpl w:val="0EECB40E"/>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79A1715E"/>
    <w:multiLevelType w:val="hybridMultilevel"/>
    <w:tmpl w:val="CC7E89B6"/>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7AF2616A"/>
    <w:multiLevelType w:val="hybridMultilevel"/>
    <w:tmpl w:val="DF3A637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7B03014E"/>
    <w:multiLevelType w:val="hybridMultilevel"/>
    <w:tmpl w:val="FF10AD80"/>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7B122DA9"/>
    <w:multiLevelType w:val="hybridMultilevel"/>
    <w:tmpl w:val="0DBC2E50"/>
    <w:lvl w:ilvl="0" w:tplc="BC7C8214">
      <w:start w:val="4"/>
      <w:numFmt w:val="bullet"/>
      <w:lvlText w:val="•"/>
      <w:lvlJc w:val="left"/>
      <w:pPr>
        <w:ind w:left="420" w:hanging="42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7EF376C7"/>
    <w:multiLevelType w:val="hybridMultilevel"/>
    <w:tmpl w:val="E244F712"/>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7F3E4172"/>
    <w:multiLevelType w:val="hybridMultilevel"/>
    <w:tmpl w:val="CD5CFBEA"/>
    <w:lvl w:ilvl="0" w:tplc="04090003">
      <w:start w:val="1"/>
      <w:numFmt w:val="bullet"/>
      <w:lvlText w:val="o"/>
      <w:lvlJc w:val="left"/>
      <w:pPr>
        <w:ind w:left="360" w:hanging="360"/>
      </w:pPr>
      <w:rPr>
        <w:rFonts w:ascii="Courier New" w:hAnsi="Courier New" w:cs="Courier New" w:hint="default"/>
      </w:rPr>
    </w:lvl>
    <w:lvl w:ilvl="1" w:tplc="ADF050E6">
      <w:start w:val="1"/>
      <w:numFmt w:val="decimal"/>
      <w:lvlText w:val="%2."/>
      <w:lvlJc w:val="left"/>
      <w:pPr>
        <w:ind w:left="1080" w:hanging="360"/>
      </w:pPr>
      <w:rPr>
        <w:rFonts w:hint="default"/>
      </w:rPr>
    </w:lvl>
    <w:lvl w:ilvl="2" w:tplc="4248525E">
      <w:start w:val="1"/>
      <w:numFmt w:val="lowerRoman"/>
      <w:lvlText w:val="%3."/>
      <w:lvlJc w:val="right"/>
      <w:pPr>
        <w:ind w:left="2340" w:hanging="720"/>
      </w:pPr>
      <w:rPr>
        <w:rFonts w:hint="default"/>
      </w:rPr>
    </w:lvl>
    <w:lvl w:ilvl="3" w:tplc="0409001B">
      <w:start w:val="1"/>
      <w:numFmt w:val="lowerRoman"/>
      <w:lvlText w:val="%4."/>
      <w:lvlJc w:val="right"/>
      <w:pPr>
        <w:ind w:left="3030" w:hanging="870"/>
      </w:pPr>
      <w:rPr>
        <w:rFonts w:hint="default"/>
      </w:rPr>
    </w:lvl>
    <w:lvl w:ilvl="4" w:tplc="E38609B0">
      <w:start w:val="1"/>
      <w:numFmt w:val="decimal"/>
      <w:lvlText w:val="%5)"/>
      <w:lvlJc w:val="left"/>
      <w:pPr>
        <w:ind w:left="3240" w:hanging="360"/>
      </w:pPr>
      <w:rPr>
        <w:rFonts w:hint="default"/>
      </w:rPr>
    </w:lvl>
    <w:lvl w:ilvl="5" w:tplc="49C44010">
      <w:start w:val="2"/>
      <w:numFmt w:val="bullet"/>
      <w:lvlText w:val=""/>
      <w:lvlJc w:val="left"/>
      <w:pPr>
        <w:ind w:left="4140" w:hanging="360"/>
      </w:pPr>
      <w:rPr>
        <w:rFonts w:ascii="Wingdings" w:eastAsia="Times New Roman" w:hAnsi="Wingdings" w:cs="Times New Roman"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15"/>
  </w:num>
  <w:num w:numId="3">
    <w:abstractNumId w:val="81"/>
  </w:num>
  <w:num w:numId="4">
    <w:abstractNumId w:val="84"/>
  </w:num>
  <w:num w:numId="5">
    <w:abstractNumId w:val="0"/>
  </w:num>
  <w:num w:numId="6">
    <w:abstractNumId w:val="13"/>
  </w:num>
  <w:num w:numId="7">
    <w:abstractNumId w:val="38"/>
  </w:num>
  <w:num w:numId="8">
    <w:abstractNumId w:val="58"/>
  </w:num>
  <w:num w:numId="9">
    <w:abstractNumId w:val="55"/>
  </w:num>
  <w:num w:numId="10">
    <w:abstractNumId w:val="12"/>
  </w:num>
  <w:num w:numId="11">
    <w:abstractNumId w:val="43"/>
  </w:num>
  <w:num w:numId="12">
    <w:abstractNumId w:val="65"/>
  </w:num>
  <w:num w:numId="13">
    <w:abstractNumId w:val="72"/>
  </w:num>
  <w:num w:numId="14">
    <w:abstractNumId w:val="61"/>
  </w:num>
  <w:num w:numId="15">
    <w:abstractNumId w:val="6"/>
  </w:num>
  <w:num w:numId="16">
    <w:abstractNumId w:val="54"/>
  </w:num>
  <w:num w:numId="17">
    <w:abstractNumId w:val="29"/>
  </w:num>
  <w:num w:numId="18">
    <w:abstractNumId w:val="77"/>
  </w:num>
  <w:num w:numId="19">
    <w:abstractNumId w:val="47"/>
  </w:num>
  <w:num w:numId="20">
    <w:abstractNumId w:val="82"/>
  </w:num>
  <w:num w:numId="21">
    <w:abstractNumId w:val="79"/>
  </w:num>
  <w:num w:numId="22">
    <w:abstractNumId w:val="45"/>
  </w:num>
  <w:num w:numId="23">
    <w:abstractNumId w:val="18"/>
  </w:num>
  <w:num w:numId="24">
    <w:abstractNumId w:val="53"/>
  </w:num>
  <w:num w:numId="25">
    <w:abstractNumId w:val="56"/>
  </w:num>
  <w:num w:numId="26">
    <w:abstractNumId w:val="27"/>
  </w:num>
  <w:num w:numId="27">
    <w:abstractNumId w:val="19"/>
  </w:num>
  <w:num w:numId="28">
    <w:abstractNumId w:val="57"/>
  </w:num>
  <w:num w:numId="29">
    <w:abstractNumId w:val="48"/>
  </w:num>
  <w:num w:numId="30">
    <w:abstractNumId w:val="3"/>
  </w:num>
  <w:num w:numId="31">
    <w:abstractNumId w:val="63"/>
  </w:num>
  <w:num w:numId="32">
    <w:abstractNumId w:val="52"/>
  </w:num>
  <w:num w:numId="33">
    <w:abstractNumId w:val="34"/>
  </w:num>
  <w:num w:numId="34">
    <w:abstractNumId w:val="41"/>
  </w:num>
  <w:num w:numId="35">
    <w:abstractNumId w:val="51"/>
  </w:num>
  <w:num w:numId="36">
    <w:abstractNumId w:val="44"/>
  </w:num>
  <w:num w:numId="37">
    <w:abstractNumId w:val="10"/>
  </w:num>
  <w:num w:numId="38">
    <w:abstractNumId w:val="1"/>
  </w:num>
  <w:num w:numId="39">
    <w:abstractNumId w:val="37"/>
  </w:num>
  <w:num w:numId="40">
    <w:abstractNumId w:val="46"/>
  </w:num>
  <w:num w:numId="41">
    <w:abstractNumId w:val="60"/>
  </w:num>
  <w:num w:numId="42">
    <w:abstractNumId w:val="2"/>
  </w:num>
  <w:num w:numId="43">
    <w:abstractNumId w:val="7"/>
  </w:num>
  <w:num w:numId="44">
    <w:abstractNumId w:val="70"/>
  </w:num>
  <w:num w:numId="45">
    <w:abstractNumId w:val="76"/>
  </w:num>
  <w:num w:numId="46">
    <w:abstractNumId w:val="80"/>
  </w:num>
  <w:num w:numId="47">
    <w:abstractNumId w:val="85"/>
  </w:num>
  <w:num w:numId="48">
    <w:abstractNumId w:val="71"/>
  </w:num>
  <w:num w:numId="49">
    <w:abstractNumId w:val="11"/>
  </w:num>
  <w:num w:numId="50">
    <w:abstractNumId w:val="73"/>
  </w:num>
  <w:num w:numId="51">
    <w:abstractNumId w:val="5"/>
  </w:num>
  <w:num w:numId="52">
    <w:abstractNumId w:val="16"/>
  </w:num>
  <w:num w:numId="53">
    <w:abstractNumId w:val="35"/>
  </w:num>
  <w:num w:numId="54">
    <w:abstractNumId w:val="25"/>
  </w:num>
  <w:num w:numId="55">
    <w:abstractNumId w:val="69"/>
  </w:num>
  <w:num w:numId="56">
    <w:abstractNumId w:val="88"/>
  </w:num>
  <w:num w:numId="57">
    <w:abstractNumId w:val="59"/>
  </w:num>
  <w:num w:numId="58">
    <w:abstractNumId w:val="24"/>
  </w:num>
  <w:num w:numId="59">
    <w:abstractNumId w:val="86"/>
  </w:num>
  <w:num w:numId="60">
    <w:abstractNumId w:val="36"/>
  </w:num>
  <w:num w:numId="61">
    <w:abstractNumId w:val="39"/>
  </w:num>
  <w:num w:numId="62">
    <w:abstractNumId w:val="75"/>
  </w:num>
  <w:num w:numId="63">
    <w:abstractNumId w:val="21"/>
  </w:num>
  <w:num w:numId="64">
    <w:abstractNumId w:val="33"/>
  </w:num>
  <w:num w:numId="65">
    <w:abstractNumId w:val="23"/>
  </w:num>
  <w:num w:numId="66">
    <w:abstractNumId w:val="28"/>
  </w:num>
  <w:num w:numId="67">
    <w:abstractNumId w:val="66"/>
  </w:num>
  <w:num w:numId="68">
    <w:abstractNumId w:val="31"/>
  </w:num>
  <w:num w:numId="69">
    <w:abstractNumId w:val="4"/>
  </w:num>
  <w:num w:numId="70">
    <w:abstractNumId w:val="87"/>
  </w:num>
  <w:num w:numId="71">
    <w:abstractNumId w:val="17"/>
  </w:num>
  <w:num w:numId="72">
    <w:abstractNumId w:val="50"/>
  </w:num>
  <w:num w:numId="73">
    <w:abstractNumId w:val="83"/>
  </w:num>
  <w:num w:numId="74">
    <w:abstractNumId w:val="32"/>
  </w:num>
  <w:num w:numId="75">
    <w:abstractNumId w:val="14"/>
  </w:num>
  <w:num w:numId="76">
    <w:abstractNumId w:val="78"/>
  </w:num>
  <w:num w:numId="77">
    <w:abstractNumId w:val="62"/>
  </w:num>
  <w:num w:numId="78">
    <w:abstractNumId w:val="64"/>
  </w:num>
  <w:num w:numId="79">
    <w:abstractNumId w:val="22"/>
  </w:num>
  <w:num w:numId="80">
    <w:abstractNumId w:val="30"/>
  </w:num>
  <w:num w:numId="81">
    <w:abstractNumId w:val="89"/>
  </w:num>
  <w:num w:numId="82">
    <w:abstractNumId w:val="20"/>
  </w:num>
  <w:num w:numId="83">
    <w:abstractNumId w:val="42"/>
  </w:num>
  <w:num w:numId="84">
    <w:abstractNumId w:val="68"/>
  </w:num>
  <w:num w:numId="85">
    <w:abstractNumId w:val="74"/>
  </w:num>
  <w:num w:numId="86">
    <w:abstractNumId w:val="49"/>
  </w:num>
  <w:num w:numId="87">
    <w:abstractNumId w:val="90"/>
  </w:num>
  <w:num w:numId="88">
    <w:abstractNumId w:val="40"/>
  </w:num>
  <w:num w:numId="89">
    <w:abstractNumId w:val="91"/>
  </w:num>
  <w:num w:numId="90">
    <w:abstractNumId w:val="8"/>
  </w:num>
  <w:num w:numId="91">
    <w:abstractNumId w:val="67"/>
  </w:num>
  <w:num w:numId="92">
    <w:abstractNumId w:val="9"/>
  </w:num>
  <w:numIdMacAtCleanup w:val="9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sato">
    <w15:presenceInfo w15:providerId="None" w15:userId="Chisato"/>
  </w15:person>
  <w15:person w15:author="崇史 汐見">
    <w15:presenceInfo w15:providerId="Windows Live" w15:userId="d172c12cc66682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Ea1rhzstn28g7waDYpkU8HD8S/x7YrR54AjCxVV5Ie2bn3r9mGOd619xG4aCrqM2HwfCd7AdWbURXjmfb6aDag==" w:salt="261v5mWQfhFZf8m+m7SkLw=="/>
  <w:defaultTabStop w:val="708"/>
  <w:autoHyphenation/>
  <w:hyphenationZone w:val="425"/>
  <w:drawingGridHorizontalSpacing w:val="110"/>
  <w:displayHorizontalDrawingGridEvery w:val="2"/>
  <w:characterSpacingControl w:val="doNotCompress"/>
  <w:savePreviewPicture/>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17E"/>
    <w:rsid w:val="00002C83"/>
    <w:rsid w:val="000035A4"/>
    <w:rsid w:val="00003E57"/>
    <w:rsid w:val="00004157"/>
    <w:rsid w:val="000056FB"/>
    <w:rsid w:val="00010E49"/>
    <w:rsid w:val="000115C0"/>
    <w:rsid w:val="0001161A"/>
    <w:rsid w:val="00012190"/>
    <w:rsid w:val="00021D4A"/>
    <w:rsid w:val="0002344B"/>
    <w:rsid w:val="000234E0"/>
    <w:rsid w:val="00025B10"/>
    <w:rsid w:val="000279C8"/>
    <w:rsid w:val="0003191F"/>
    <w:rsid w:val="000336B5"/>
    <w:rsid w:val="00034AD4"/>
    <w:rsid w:val="0003692F"/>
    <w:rsid w:val="00040620"/>
    <w:rsid w:val="00044BF8"/>
    <w:rsid w:val="00044C9B"/>
    <w:rsid w:val="000466A5"/>
    <w:rsid w:val="00046E05"/>
    <w:rsid w:val="00051285"/>
    <w:rsid w:val="000513F0"/>
    <w:rsid w:val="000535F7"/>
    <w:rsid w:val="00054C49"/>
    <w:rsid w:val="000564AE"/>
    <w:rsid w:val="0006041A"/>
    <w:rsid w:val="00060D3A"/>
    <w:rsid w:val="00061343"/>
    <w:rsid w:val="0006556B"/>
    <w:rsid w:val="000671D4"/>
    <w:rsid w:val="0006786C"/>
    <w:rsid w:val="00071A40"/>
    <w:rsid w:val="00072B93"/>
    <w:rsid w:val="0007396F"/>
    <w:rsid w:val="0007646F"/>
    <w:rsid w:val="00076D2B"/>
    <w:rsid w:val="0007755C"/>
    <w:rsid w:val="00080976"/>
    <w:rsid w:val="00081E67"/>
    <w:rsid w:val="00082687"/>
    <w:rsid w:val="000827EF"/>
    <w:rsid w:val="000848A0"/>
    <w:rsid w:val="000863E2"/>
    <w:rsid w:val="000879A8"/>
    <w:rsid w:val="000911B4"/>
    <w:rsid w:val="00092F9E"/>
    <w:rsid w:val="00095D6A"/>
    <w:rsid w:val="00096356"/>
    <w:rsid w:val="00097954"/>
    <w:rsid w:val="000A19F9"/>
    <w:rsid w:val="000A2E99"/>
    <w:rsid w:val="000A363C"/>
    <w:rsid w:val="000A3AFC"/>
    <w:rsid w:val="000A4790"/>
    <w:rsid w:val="000B1352"/>
    <w:rsid w:val="000B1921"/>
    <w:rsid w:val="000B7BF0"/>
    <w:rsid w:val="000C0361"/>
    <w:rsid w:val="000C3CAD"/>
    <w:rsid w:val="000C4AD8"/>
    <w:rsid w:val="000C4D78"/>
    <w:rsid w:val="000C7BA2"/>
    <w:rsid w:val="000D221B"/>
    <w:rsid w:val="000D690A"/>
    <w:rsid w:val="000E00C0"/>
    <w:rsid w:val="000E1F31"/>
    <w:rsid w:val="000E21B6"/>
    <w:rsid w:val="000E27A7"/>
    <w:rsid w:val="000E67FE"/>
    <w:rsid w:val="000F5251"/>
    <w:rsid w:val="000F5455"/>
    <w:rsid w:val="000F6A3B"/>
    <w:rsid w:val="001008D7"/>
    <w:rsid w:val="00101202"/>
    <w:rsid w:val="0010131C"/>
    <w:rsid w:val="00101343"/>
    <w:rsid w:val="001029AF"/>
    <w:rsid w:val="00104D15"/>
    <w:rsid w:val="0010780F"/>
    <w:rsid w:val="0011242A"/>
    <w:rsid w:val="0011704E"/>
    <w:rsid w:val="00121C50"/>
    <w:rsid w:val="00122EDB"/>
    <w:rsid w:val="0012312A"/>
    <w:rsid w:val="0012399D"/>
    <w:rsid w:val="001255D2"/>
    <w:rsid w:val="00126082"/>
    <w:rsid w:val="00126382"/>
    <w:rsid w:val="00126C93"/>
    <w:rsid w:val="00127D7F"/>
    <w:rsid w:val="0013181F"/>
    <w:rsid w:val="0013206A"/>
    <w:rsid w:val="00133144"/>
    <w:rsid w:val="001421E0"/>
    <w:rsid w:val="0014793B"/>
    <w:rsid w:val="00147E77"/>
    <w:rsid w:val="00151CC7"/>
    <w:rsid w:val="001538F5"/>
    <w:rsid w:val="00153F46"/>
    <w:rsid w:val="00156BA7"/>
    <w:rsid w:val="00160A9A"/>
    <w:rsid w:val="00160F0A"/>
    <w:rsid w:val="00171995"/>
    <w:rsid w:val="001729C3"/>
    <w:rsid w:val="00182703"/>
    <w:rsid w:val="00183C4E"/>
    <w:rsid w:val="00184A45"/>
    <w:rsid w:val="00185C04"/>
    <w:rsid w:val="001879FB"/>
    <w:rsid w:val="00192277"/>
    <w:rsid w:val="0019310C"/>
    <w:rsid w:val="001A0D59"/>
    <w:rsid w:val="001A1C1B"/>
    <w:rsid w:val="001A21EE"/>
    <w:rsid w:val="001A2F0F"/>
    <w:rsid w:val="001A5500"/>
    <w:rsid w:val="001A6811"/>
    <w:rsid w:val="001A7228"/>
    <w:rsid w:val="001B029E"/>
    <w:rsid w:val="001B28E0"/>
    <w:rsid w:val="001B4128"/>
    <w:rsid w:val="001B451D"/>
    <w:rsid w:val="001B7F5F"/>
    <w:rsid w:val="001C4329"/>
    <w:rsid w:val="001C4FB0"/>
    <w:rsid w:val="001D1A79"/>
    <w:rsid w:val="001D344D"/>
    <w:rsid w:val="001D3E6B"/>
    <w:rsid w:val="001D5558"/>
    <w:rsid w:val="001D63F8"/>
    <w:rsid w:val="001D79DB"/>
    <w:rsid w:val="001E242D"/>
    <w:rsid w:val="001E526C"/>
    <w:rsid w:val="001E55C0"/>
    <w:rsid w:val="001F1AFB"/>
    <w:rsid w:val="001F3C94"/>
    <w:rsid w:val="001F4188"/>
    <w:rsid w:val="002048F6"/>
    <w:rsid w:val="0020577A"/>
    <w:rsid w:val="00206F22"/>
    <w:rsid w:val="00210122"/>
    <w:rsid w:val="00210D98"/>
    <w:rsid w:val="00211A2C"/>
    <w:rsid w:val="0021237A"/>
    <w:rsid w:val="0021331F"/>
    <w:rsid w:val="0022299A"/>
    <w:rsid w:val="00222AAA"/>
    <w:rsid w:val="00226231"/>
    <w:rsid w:val="00232047"/>
    <w:rsid w:val="00232326"/>
    <w:rsid w:val="00232C2C"/>
    <w:rsid w:val="0023385B"/>
    <w:rsid w:val="002347CB"/>
    <w:rsid w:val="00235A4E"/>
    <w:rsid w:val="00236691"/>
    <w:rsid w:val="00236BFB"/>
    <w:rsid w:val="002411F1"/>
    <w:rsid w:val="00241CE7"/>
    <w:rsid w:val="002517A4"/>
    <w:rsid w:val="00254DC9"/>
    <w:rsid w:val="00261297"/>
    <w:rsid w:val="00261BE7"/>
    <w:rsid w:val="0026320F"/>
    <w:rsid w:val="002654FD"/>
    <w:rsid w:val="00270C8E"/>
    <w:rsid w:val="00271CC2"/>
    <w:rsid w:val="002723F3"/>
    <w:rsid w:val="002724FD"/>
    <w:rsid w:val="00280F11"/>
    <w:rsid w:val="00280F39"/>
    <w:rsid w:val="00281C71"/>
    <w:rsid w:val="00283509"/>
    <w:rsid w:val="00283E1B"/>
    <w:rsid w:val="002869F3"/>
    <w:rsid w:val="002907B1"/>
    <w:rsid w:val="00290E37"/>
    <w:rsid w:val="00292A8A"/>
    <w:rsid w:val="00294F4D"/>
    <w:rsid w:val="0029626B"/>
    <w:rsid w:val="00296D0B"/>
    <w:rsid w:val="002A66CB"/>
    <w:rsid w:val="002B3F08"/>
    <w:rsid w:val="002B76CB"/>
    <w:rsid w:val="002B79CD"/>
    <w:rsid w:val="002B7B89"/>
    <w:rsid w:val="002C1F80"/>
    <w:rsid w:val="002C29FF"/>
    <w:rsid w:val="002C3702"/>
    <w:rsid w:val="002C38D2"/>
    <w:rsid w:val="002C3BC8"/>
    <w:rsid w:val="002C4BF4"/>
    <w:rsid w:val="002C4E07"/>
    <w:rsid w:val="002C5AF0"/>
    <w:rsid w:val="002C62EF"/>
    <w:rsid w:val="002C67FD"/>
    <w:rsid w:val="002C76B2"/>
    <w:rsid w:val="002D0EC2"/>
    <w:rsid w:val="002D3B93"/>
    <w:rsid w:val="002D53ED"/>
    <w:rsid w:val="002D78CB"/>
    <w:rsid w:val="002E13AD"/>
    <w:rsid w:val="002E2C4A"/>
    <w:rsid w:val="002E7581"/>
    <w:rsid w:val="002F2C1B"/>
    <w:rsid w:val="002F3BDA"/>
    <w:rsid w:val="002F5F73"/>
    <w:rsid w:val="002F7CBF"/>
    <w:rsid w:val="0030193A"/>
    <w:rsid w:val="0030245A"/>
    <w:rsid w:val="00302837"/>
    <w:rsid w:val="00303D4A"/>
    <w:rsid w:val="0030632C"/>
    <w:rsid w:val="00307728"/>
    <w:rsid w:val="00311349"/>
    <w:rsid w:val="003116C1"/>
    <w:rsid w:val="00311984"/>
    <w:rsid w:val="00312F6D"/>
    <w:rsid w:val="0031519C"/>
    <w:rsid w:val="00315827"/>
    <w:rsid w:val="0031752B"/>
    <w:rsid w:val="00320A7E"/>
    <w:rsid w:val="00321831"/>
    <w:rsid w:val="00322022"/>
    <w:rsid w:val="003224C8"/>
    <w:rsid w:val="003228C4"/>
    <w:rsid w:val="003236B4"/>
    <w:rsid w:val="0032389B"/>
    <w:rsid w:val="00323B39"/>
    <w:rsid w:val="003262F7"/>
    <w:rsid w:val="00326458"/>
    <w:rsid w:val="00330F70"/>
    <w:rsid w:val="003311CB"/>
    <w:rsid w:val="003317D6"/>
    <w:rsid w:val="00332F04"/>
    <w:rsid w:val="0033323D"/>
    <w:rsid w:val="003401D7"/>
    <w:rsid w:val="00340F08"/>
    <w:rsid w:val="00342E1B"/>
    <w:rsid w:val="00343329"/>
    <w:rsid w:val="00344E6E"/>
    <w:rsid w:val="00350EC5"/>
    <w:rsid w:val="00351396"/>
    <w:rsid w:val="003568C6"/>
    <w:rsid w:val="00362E23"/>
    <w:rsid w:val="003631A3"/>
    <w:rsid w:val="00365238"/>
    <w:rsid w:val="00370B79"/>
    <w:rsid w:val="00375F59"/>
    <w:rsid w:val="0037749C"/>
    <w:rsid w:val="00377D0C"/>
    <w:rsid w:val="00381A17"/>
    <w:rsid w:val="00383C6D"/>
    <w:rsid w:val="0038426D"/>
    <w:rsid w:val="0038474A"/>
    <w:rsid w:val="0039216F"/>
    <w:rsid w:val="00392BA5"/>
    <w:rsid w:val="00393A1B"/>
    <w:rsid w:val="00394C97"/>
    <w:rsid w:val="003973ED"/>
    <w:rsid w:val="003A36B9"/>
    <w:rsid w:val="003A48E9"/>
    <w:rsid w:val="003A4E5E"/>
    <w:rsid w:val="003A5C57"/>
    <w:rsid w:val="003A6E5F"/>
    <w:rsid w:val="003A7B60"/>
    <w:rsid w:val="003B01B8"/>
    <w:rsid w:val="003B2393"/>
    <w:rsid w:val="003B2B1A"/>
    <w:rsid w:val="003B4C8F"/>
    <w:rsid w:val="003B5822"/>
    <w:rsid w:val="003B5A32"/>
    <w:rsid w:val="003B6205"/>
    <w:rsid w:val="003B62AF"/>
    <w:rsid w:val="003B7E8B"/>
    <w:rsid w:val="003C1976"/>
    <w:rsid w:val="003D1AED"/>
    <w:rsid w:val="003D1C13"/>
    <w:rsid w:val="003D381D"/>
    <w:rsid w:val="003D70DB"/>
    <w:rsid w:val="003D77F0"/>
    <w:rsid w:val="003E16A3"/>
    <w:rsid w:val="003E18C2"/>
    <w:rsid w:val="003E70EA"/>
    <w:rsid w:val="003F0D4D"/>
    <w:rsid w:val="003F0DEE"/>
    <w:rsid w:val="003F4398"/>
    <w:rsid w:val="003F4D2A"/>
    <w:rsid w:val="003F5E97"/>
    <w:rsid w:val="0040026A"/>
    <w:rsid w:val="0040059C"/>
    <w:rsid w:val="00403405"/>
    <w:rsid w:val="00403445"/>
    <w:rsid w:val="00403BEE"/>
    <w:rsid w:val="00405BB1"/>
    <w:rsid w:val="00407A3A"/>
    <w:rsid w:val="00410638"/>
    <w:rsid w:val="00412434"/>
    <w:rsid w:val="00414977"/>
    <w:rsid w:val="00417562"/>
    <w:rsid w:val="00417C50"/>
    <w:rsid w:val="00417EE2"/>
    <w:rsid w:val="004202B1"/>
    <w:rsid w:val="00422E03"/>
    <w:rsid w:val="004245C0"/>
    <w:rsid w:val="00424ADF"/>
    <w:rsid w:val="00426DF3"/>
    <w:rsid w:val="00426FE3"/>
    <w:rsid w:val="0043330F"/>
    <w:rsid w:val="00434696"/>
    <w:rsid w:val="00436EEC"/>
    <w:rsid w:val="0043740D"/>
    <w:rsid w:val="004437AA"/>
    <w:rsid w:val="004442F3"/>
    <w:rsid w:val="00447BA6"/>
    <w:rsid w:val="00447C7C"/>
    <w:rsid w:val="00456C06"/>
    <w:rsid w:val="00457E44"/>
    <w:rsid w:val="0046193F"/>
    <w:rsid w:val="00463045"/>
    <w:rsid w:val="004630A1"/>
    <w:rsid w:val="004651D1"/>
    <w:rsid w:val="0046666E"/>
    <w:rsid w:val="00467C8D"/>
    <w:rsid w:val="00472088"/>
    <w:rsid w:val="00476C3C"/>
    <w:rsid w:val="0047739E"/>
    <w:rsid w:val="00477581"/>
    <w:rsid w:val="00480B96"/>
    <w:rsid w:val="00481293"/>
    <w:rsid w:val="0048382E"/>
    <w:rsid w:val="00486062"/>
    <w:rsid w:val="00486A0A"/>
    <w:rsid w:val="00493CB5"/>
    <w:rsid w:val="004A2E7C"/>
    <w:rsid w:val="004A3629"/>
    <w:rsid w:val="004A4AE7"/>
    <w:rsid w:val="004B2CF5"/>
    <w:rsid w:val="004B3C49"/>
    <w:rsid w:val="004B5AC3"/>
    <w:rsid w:val="004B7292"/>
    <w:rsid w:val="004C152A"/>
    <w:rsid w:val="004C3924"/>
    <w:rsid w:val="004D1F42"/>
    <w:rsid w:val="004D3811"/>
    <w:rsid w:val="004D43A8"/>
    <w:rsid w:val="004E02D2"/>
    <w:rsid w:val="004E0A9B"/>
    <w:rsid w:val="004E104D"/>
    <w:rsid w:val="004E3085"/>
    <w:rsid w:val="004E67A6"/>
    <w:rsid w:val="004F070A"/>
    <w:rsid w:val="004F0BB2"/>
    <w:rsid w:val="004F3A37"/>
    <w:rsid w:val="004F6BC7"/>
    <w:rsid w:val="004F76A9"/>
    <w:rsid w:val="0050107F"/>
    <w:rsid w:val="00502C33"/>
    <w:rsid w:val="00504C0E"/>
    <w:rsid w:val="0051155E"/>
    <w:rsid w:val="00516A1C"/>
    <w:rsid w:val="00517AAB"/>
    <w:rsid w:val="0052143A"/>
    <w:rsid w:val="005249E4"/>
    <w:rsid w:val="005251BC"/>
    <w:rsid w:val="005253D4"/>
    <w:rsid w:val="005255DB"/>
    <w:rsid w:val="00526EA0"/>
    <w:rsid w:val="00527034"/>
    <w:rsid w:val="00527C3F"/>
    <w:rsid w:val="00530F13"/>
    <w:rsid w:val="0053339F"/>
    <w:rsid w:val="0053558A"/>
    <w:rsid w:val="00537EAF"/>
    <w:rsid w:val="005421D4"/>
    <w:rsid w:val="00545CF7"/>
    <w:rsid w:val="005469B0"/>
    <w:rsid w:val="00546D7E"/>
    <w:rsid w:val="005516C4"/>
    <w:rsid w:val="0055621A"/>
    <w:rsid w:val="0056001A"/>
    <w:rsid w:val="00560682"/>
    <w:rsid w:val="005648B7"/>
    <w:rsid w:val="00566587"/>
    <w:rsid w:val="005669F8"/>
    <w:rsid w:val="00567E10"/>
    <w:rsid w:val="00567E5F"/>
    <w:rsid w:val="00572FF0"/>
    <w:rsid w:val="005757BB"/>
    <w:rsid w:val="00580E1E"/>
    <w:rsid w:val="00582A75"/>
    <w:rsid w:val="0058404D"/>
    <w:rsid w:val="005844E0"/>
    <w:rsid w:val="00587530"/>
    <w:rsid w:val="00596368"/>
    <w:rsid w:val="005A1CCE"/>
    <w:rsid w:val="005A2234"/>
    <w:rsid w:val="005A25E9"/>
    <w:rsid w:val="005A27CE"/>
    <w:rsid w:val="005A44FA"/>
    <w:rsid w:val="005A4BED"/>
    <w:rsid w:val="005A4BF9"/>
    <w:rsid w:val="005A57E9"/>
    <w:rsid w:val="005A642E"/>
    <w:rsid w:val="005A65A8"/>
    <w:rsid w:val="005A7B55"/>
    <w:rsid w:val="005B253C"/>
    <w:rsid w:val="005B3250"/>
    <w:rsid w:val="005B3FDE"/>
    <w:rsid w:val="005B4EB2"/>
    <w:rsid w:val="005B7266"/>
    <w:rsid w:val="005C0439"/>
    <w:rsid w:val="005C08A7"/>
    <w:rsid w:val="005C582B"/>
    <w:rsid w:val="005C64BC"/>
    <w:rsid w:val="005D52FD"/>
    <w:rsid w:val="005D5F20"/>
    <w:rsid w:val="005D7903"/>
    <w:rsid w:val="005D7F50"/>
    <w:rsid w:val="005E2592"/>
    <w:rsid w:val="005E6DCB"/>
    <w:rsid w:val="005E7AF3"/>
    <w:rsid w:val="005F1800"/>
    <w:rsid w:val="005F20F8"/>
    <w:rsid w:val="005F31BB"/>
    <w:rsid w:val="005F5A95"/>
    <w:rsid w:val="005F775D"/>
    <w:rsid w:val="00601A03"/>
    <w:rsid w:val="00603DB3"/>
    <w:rsid w:val="006055D6"/>
    <w:rsid w:val="00607028"/>
    <w:rsid w:val="0060762D"/>
    <w:rsid w:val="00611D5D"/>
    <w:rsid w:val="006126FF"/>
    <w:rsid w:val="006161DC"/>
    <w:rsid w:val="006201FD"/>
    <w:rsid w:val="006204F8"/>
    <w:rsid w:val="006229ED"/>
    <w:rsid w:val="00633DAC"/>
    <w:rsid w:val="00637440"/>
    <w:rsid w:val="00640419"/>
    <w:rsid w:val="00641E5C"/>
    <w:rsid w:val="00642A2E"/>
    <w:rsid w:val="006441BE"/>
    <w:rsid w:val="0064436E"/>
    <w:rsid w:val="00645393"/>
    <w:rsid w:val="006466BC"/>
    <w:rsid w:val="006530A9"/>
    <w:rsid w:val="00655D88"/>
    <w:rsid w:val="0065755F"/>
    <w:rsid w:val="00662CC7"/>
    <w:rsid w:val="00663A34"/>
    <w:rsid w:val="00663EEF"/>
    <w:rsid w:val="00673F99"/>
    <w:rsid w:val="006807D0"/>
    <w:rsid w:val="00680F0C"/>
    <w:rsid w:val="0068193B"/>
    <w:rsid w:val="00681F27"/>
    <w:rsid w:val="0068441B"/>
    <w:rsid w:val="00685449"/>
    <w:rsid w:val="00691F61"/>
    <w:rsid w:val="00697A23"/>
    <w:rsid w:val="006A19E2"/>
    <w:rsid w:val="006A5144"/>
    <w:rsid w:val="006A582E"/>
    <w:rsid w:val="006B0B31"/>
    <w:rsid w:val="006B1A55"/>
    <w:rsid w:val="006B2425"/>
    <w:rsid w:val="006B32C5"/>
    <w:rsid w:val="006B5704"/>
    <w:rsid w:val="006B6430"/>
    <w:rsid w:val="006C0495"/>
    <w:rsid w:val="006C1488"/>
    <w:rsid w:val="006D265C"/>
    <w:rsid w:val="006D767D"/>
    <w:rsid w:val="006E47DC"/>
    <w:rsid w:val="006E4DF3"/>
    <w:rsid w:val="00700E2E"/>
    <w:rsid w:val="0070732D"/>
    <w:rsid w:val="00711193"/>
    <w:rsid w:val="007137FA"/>
    <w:rsid w:val="007165B1"/>
    <w:rsid w:val="00721BD5"/>
    <w:rsid w:val="00721EAE"/>
    <w:rsid w:val="00723729"/>
    <w:rsid w:val="007273EC"/>
    <w:rsid w:val="007363CA"/>
    <w:rsid w:val="00736D0D"/>
    <w:rsid w:val="00740A74"/>
    <w:rsid w:val="007465AB"/>
    <w:rsid w:val="00746EC3"/>
    <w:rsid w:val="0075133B"/>
    <w:rsid w:val="007527AB"/>
    <w:rsid w:val="00753017"/>
    <w:rsid w:val="007548D7"/>
    <w:rsid w:val="007617F9"/>
    <w:rsid w:val="0076349D"/>
    <w:rsid w:val="00767542"/>
    <w:rsid w:val="00767C0B"/>
    <w:rsid w:val="00767C7E"/>
    <w:rsid w:val="00775AA3"/>
    <w:rsid w:val="00780689"/>
    <w:rsid w:val="00783060"/>
    <w:rsid w:val="0078307F"/>
    <w:rsid w:val="00784CBA"/>
    <w:rsid w:val="00791D9D"/>
    <w:rsid w:val="00792232"/>
    <w:rsid w:val="00795ECF"/>
    <w:rsid w:val="007964CD"/>
    <w:rsid w:val="007A66C4"/>
    <w:rsid w:val="007A6B66"/>
    <w:rsid w:val="007B23B6"/>
    <w:rsid w:val="007B286D"/>
    <w:rsid w:val="007B5FC1"/>
    <w:rsid w:val="007C2609"/>
    <w:rsid w:val="007C54D1"/>
    <w:rsid w:val="007D1B62"/>
    <w:rsid w:val="007D21CE"/>
    <w:rsid w:val="007D4240"/>
    <w:rsid w:val="007D5A66"/>
    <w:rsid w:val="007E0F7E"/>
    <w:rsid w:val="007E398A"/>
    <w:rsid w:val="007E6667"/>
    <w:rsid w:val="007F05EE"/>
    <w:rsid w:val="007F232E"/>
    <w:rsid w:val="007F4969"/>
    <w:rsid w:val="007F4F0D"/>
    <w:rsid w:val="007F7648"/>
    <w:rsid w:val="00803AFD"/>
    <w:rsid w:val="008147C3"/>
    <w:rsid w:val="00814BD0"/>
    <w:rsid w:val="008152B9"/>
    <w:rsid w:val="0081738D"/>
    <w:rsid w:val="00821A99"/>
    <w:rsid w:val="0082229F"/>
    <w:rsid w:val="00825617"/>
    <w:rsid w:val="00826730"/>
    <w:rsid w:val="008277CD"/>
    <w:rsid w:val="0083436A"/>
    <w:rsid w:val="0083543D"/>
    <w:rsid w:val="00836AAA"/>
    <w:rsid w:val="00837BAF"/>
    <w:rsid w:val="00843321"/>
    <w:rsid w:val="00843EF4"/>
    <w:rsid w:val="00844439"/>
    <w:rsid w:val="00844C82"/>
    <w:rsid w:val="00846B15"/>
    <w:rsid w:val="00847C75"/>
    <w:rsid w:val="008570B2"/>
    <w:rsid w:val="00865E63"/>
    <w:rsid w:val="008669F2"/>
    <w:rsid w:val="00871112"/>
    <w:rsid w:val="00871368"/>
    <w:rsid w:val="0087234F"/>
    <w:rsid w:val="00876F36"/>
    <w:rsid w:val="00876FB0"/>
    <w:rsid w:val="0087708F"/>
    <w:rsid w:val="00881232"/>
    <w:rsid w:val="00882FE9"/>
    <w:rsid w:val="00883258"/>
    <w:rsid w:val="00887AA3"/>
    <w:rsid w:val="00894338"/>
    <w:rsid w:val="00894E5B"/>
    <w:rsid w:val="008A105F"/>
    <w:rsid w:val="008A13CF"/>
    <w:rsid w:val="008A2257"/>
    <w:rsid w:val="008A246B"/>
    <w:rsid w:val="008A2B2E"/>
    <w:rsid w:val="008B1808"/>
    <w:rsid w:val="008C1AFF"/>
    <w:rsid w:val="008C261C"/>
    <w:rsid w:val="008C49E0"/>
    <w:rsid w:val="008C6B34"/>
    <w:rsid w:val="008D2A2E"/>
    <w:rsid w:val="008D2E92"/>
    <w:rsid w:val="008D513E"/>
    <w:rsid w:val="008D533B"/>
    <w:rsid w:val="008D53DD"/>
    <w:rsid w:val="008D556D"/>
    <w:rsid w:val="008D64B0"/>
    <w:rsid w:val="008E22A1"/>
    <w:rsid w:val="008E2D11"/>
    <w:rsid w:val="008E4AE5"/>
    <w:rsid w:val="008E4BEF"/>
    <w:rsid w:val="008E7763"/>
    <w:rsid w:val="008F46E0"/>
    <w:rsid w:val="008F6A73"/>
    <w:rsid w:val="008F78F3"/>
    <w:rsid w:val="00900134"/>
    <w:rsid w:val="00901D60"/>
    <w:rsid w:val="00902207"/>
    <w:rsid w:val="00902492"/>
    <w:rsid w:val="00903C1E"/>
    <w:rsid w:val="009068C7"/>
    <w:rsid w:val="00906B78"/>
    <w:rsid w:val="00906E45"/>
    <w:rsid w:val="009134F2"/>
    <w:rsid w:val="00915DE5"/>
    <w:rsid w:val="0092142D"/>
    <w:rsid w:val="00921537"/>
    <w:rsid w:val="00924226"/>
    <w:rsid w:val="00925CD5"/>
    <w:rsid w:val="00927E62"/>
    <w:rsid w:val="0093132A"/>
    <w:rsid w:val="00932A0B"/>
    <w:rsid w:val="00936E10"/>
    <w:rsid w:val="00942FE2"/>
    <w:rsid w:val="009453F8"/>
    <w:rsid w:val="009468C0"/>
    <w:rsid w:val="00950521"/>
    <w:rsid w:val="00950C4F"/>
    <w:rsid w:val="00953428"/>
    <w:rsid w:val="009550A3"/>
    <w:rsid w:val="009551FF"/>
    <w:rsid w:val="00956C73"/>
    <w:rsid w:val="00957CCF"/>
    <w:rsid w:val="00963F67"/>
    <w:rsid w:val="00965C62"/>
    <w:rsid w:val="00974364"/>
    <w:rsid w:val="00974E47"/>
    <w:rsid w:val="009759F8"/>
    <w:rsid w:val="0097653F"/>
    <w:rsid w:val="00980747"/>
    <w:rsid w:val="00980E92"/>
    <w:rsid w:val="00983ECF"/>
    <w:rsid w:val="00986815"/>
    <w:rsid w:val="009878CB"/>
    <w:rsid w:val="00991818"/>
    <w:rsid w:val="00993E04"/>
    <w:rsid w:val="00995164"/>
    <w:rsid w:val="00996F69"/>
    <w:rsid w:val="009973BA"/>
    <w:rsid w:val="00997582"/>
    <w:rsid w:val="009A05FD"/>
    <w:rsid w:val="009A291C"/>
    <w:rsid w:val="009A5750"/>
    <w:rsid w:val="009A7CC0"/>
    <w:rsid w:val="009B03FF"/>
    <w:rsid w:val="009B05D9"/>
    <w:rsid w:val="009B0A0A"/>
    <w:rsid w:val="009B0C13"/>
    <w:rsid w:val="009B1AAB"/>
    <w:rsid w:val="009B1F5F"/>
    <w:rsid w:val="009B21E5"/>
    <w:rsid w:val="009B2242"/>
    <w:rsid w:val="009B5D25"/>
    <w:rsid w:val="009B78D0"/>
    <w:rsid w:val="009C0E33"/>
    <w:rsid w:val="009C2842"/>
    <w:rsid w:val="009C2EA0"/>
    <w:rsid w:val="009C304F"/>
    <w:rsid w:val="009C3B91"/>
    <w:rsid w:val="009D0434"/>
    <w:rsid w:val="009D3C07"/>
    <w:rsid w:val="009E1EF0"/>
    <w:rsid w:val="009E2185"/>
    <w:rsid w:val="009E3B19"/>
    <w:rsid w:val="009F016E"/>
    <w:rsid w:val="009F1EB4"/>
    <w:rsid w:val="009F31FE"/>
    <w:rsid w:val="009F4987"/>
    <w:rsid w:val="009F68AE"/>
    <w:rsid w:val="009F6D0C"/>
    <w:rsid w:val="009F79BB"/>
    <w:rsid w:val="00A02952"/>
    <w:rsid w:val="00A02B0C"/>
    <w:rsid w:val="00A03A6D"/>
    <w:rsid w:val="00A0470A"/>
    <w:rsid w:val="00A07556"/>
    <w:rsid w:val="00A104F3"/>
    <w:rsid w:val="00A14460"/>
    <w:rsid w:val="00A14B25"/>
    <w:rsid w:val="00A16BFB"/>
    <w:rsid w:val="00A1743D"/>
    <w:rsid w:val="00A20F0C"/>
    <w:rsid w:val="00A220EF"/>
    <w:rsid w:val="00A23078"/>
    <w:rsid w:val="00A242FD"/>
    <w:rsid w:val="00A245F1"/>
    <w:rsid w:val="00A27BC1"/>
    <w:rsid w:val="00A30B58"/>
    <w:rsid w:val="00A3191E"/>
    <w:rsid w:val="00A3410B"/>
    <w:rsid w:val="00A34478"/>
    <w:rsid w:val="00A376AC"/>
    <w:rsid w:val="00A3794B"/>
    <w:rsid w:val="00A447E8"/>
    <w:rsid w:val="00A449D7"/>
    <w:rsid w:val="00A452FC"/>
    <w:rsid w:val="00A46762"/>
    <w:rsid w:val="00A47F93"/>
    <w:rsid w:val="00A5172C"/>
    <w:rsid w:val="00A52A4F"/>
    <w:rsid w:val="00A54B2E"/>
    <w:rsid w:val="00A55232"/>
    <w:rsid w:val="00A564C3"/>
    <w:rsid w:val="00A6059D"/>
    <w:rsid w:val="00A61E12"/>
    <w:rsid w:val="00A63266"/>
    <w:rsid w:val="00A651AE"/>
    <w:rsid w:val="00A65B59"/>
    <w:rsid w:val="00A67106"/>
    <w:rsid w:val="00A675A8"/>
    <w:rsid w:val="00A72C15"/>
    <w:rsid w:val="00A74171"/>
    <w:rsid w:val="00A74AF9"/>
    <w:rsid w:val="00A7550F"/>
    <w:rsid w:val="00A76837"/>
    <w:rsid w:val="00A842B7"/>
    <w:rsid w:val="00A84C54"/>
    <w:rsid w:val="00A86350"/>
    <w:rsid w:val="00A902DE"/>
    <w:rsid w:val="00A92AFE"/>
    <w:rsid w:val="00A93773"/>
    <w:rsid w:val="00A942D3"/>
    <w:rsid w:val="00A95477"/>
    <w:rsid w:val="00A958A3"/>
    <w:rsid w:val="00A958BD"/>
    <w:rsid w:val="00A971C4"/>
    <w:rsid w:val="00AA0614"/>
    <w:rsid w:val="00AA373D"/>
    <w:rsid w:val="00AA4F02"/>
    <w:rsid w:val="00AB03CF"/>
    <w:rsid w:val="00AB1E7E"/>
    <w:rsid w:val="00AB3C9E"/>
    <w:rsid w:val="00AB5F86"/>
    <w:rsid w:val="00AB72B7"/>
    <w:rsid w:val="00AC2056"/>
    <w:rsid w:val="00AC4093"/>
    <w:rsid w:val="00AD1CB4"/>
    <w:rsid w:val="00AD57D1"/>
    <w:rsid w:val="00AD60EA"/>
    <w:rsid w:val="00AD6A37"/>
    <w:rsid w:val="00AD7237"/>
    <w:rsid w:val="00AD7E36"/>
    <w:rsid w:val="00AE244A"/>
    <w:rsid w:val="00AE2949"/>
    <w:rsid w:val="00AE3EA8"/>
    <w:rsid w:val="00AE5052"/>
    <w:rsid w:val="00AE559A"/>
    <w:rsid w:val="00AE7500"/>
    <w:rsid w:val="00AF05BB"/>
    <w:rsid w:val="00AF09F3"/>
    <w:rsid w:val="00AF2AFE"/>
    <w:rsid w:val="00AF3445"/>
    <w:rsid w:val="00AF3B26"/>
    <w:rsid w:val="00AF434E"/>
    <w:rsid w:val="00AF691A"/>
    <w:rsid w:val="00B01077"/>
    <w:rsid w:val="00B0337B"/>
    <w:rsid w:val="00B0368E"/>
    <w:rsid w:val="00B07A68"/>
    <w:rsid w:val="00B10922"/>
    <w:rsid w:val="00B15A59"/>
    <w:rsid w:val="00B16F10"/>
    <w:rsid w:val="00B2017E"/>
    <w:rsid w:val="00B22B61"/>
    <w:rsid w:val="00B322D9"/>
    <w:rsid w:val="00B340C1"/>
    <w:rsid w:val="00B34DEF"/>
    <w:rsid w:val="00B355FA"/>
    <w:rsid w:val="00B4025E"/>
    <w:rsid w:val="00B43888"/>
    <w:rsid w:val="00B44C96"/>
    <w:rsid w:val="00B45073"/>
    <w:rsid w:val="00B45E88"/>
    <w:rsid w:val="00B4725A"/>
    <w:rsid w:val="00B51E4A"/>
    <w:rsid w:val="00B5250C"/>
    <w:rsid w:val="00B60F87"/>
    <w:rsid w:val="00B63BFD"/>
    <w:rsid w:val="00B7177D"/>
    <w:rsid w:val="00B735AE"/>
    <w:rsid w:val="00B75890"/>
    <w:rsid w:val="00B81BD1"/>
    <w:rsid w:val="00B83492"/>
    <w:rsid w:val="00B8506F"/>
    <w:rsid w:val="00B85EFB"/>
    <w:rsid w:val="00B90347"/>
    <w:rsid w:val="00B92CBF"/>
    <w:rsid w:val="00B937A8"/>
    <w:rsid w:val="00B94A25"/>
    <w:rsid w:val="00BA5805"/>
    <w:rsid w:val="00BA5A6A"/>
    <w:rsid w:val="00BA75C8"/>
    <w:rsid w:val="00BA7749"/>
    <w:rsid w:val="00BB043D"/>
    <w:rsid w:val="00BB1256"/>
    <w:rsid w:val="00BB1B7A"/>
    <w:rsid w:val="00BB1DD5"/>
    <w:rsid w:val="00BB4991"/>
    <w:rsid w:val="00BB646E"/>
    <w:rsid w:val="00BB663F"/>
    <w:rsid w:val="00BB782D"/>
    <w:rsid w:val="00BC1932"/>
    <w:rsid w:val="00BC21FF"/>
    <w:rsid w:val="00BC4946"/>
    <w:rsid w:val="00BC50D3"/>
    <w:rsid w:val="00BC6580"/>
    <w:rsid w:val="00BC7A28"/>
    <w:rsid w:val="00BC7E8D"/>
    <w:rsid w:val="00BD1D70"/>
    <w:rsid w:val="00BD57E5"/>
    <w:rsid w:val="00BD5D72"/>
    <w:rsid w:val="00BD7EA2"/>
    <w:rsid w:val="00BE14A7"/>
    <w:rsid w:val="00BE1D39"/>
    <w:rsid w:val="00BE2300"/>
    <w:rsid w:val="00BE2BEA"/>
    <w:rsid w:val="00BE34BD"/>
    <w:rsid w:val="00BE4C35"/>
    <w:rsid w:val="00BE507D"/>
    <w:rsid w:val="00BF06C2"/>
    <w:rsid w:val="00BF1020"/>
    <w:rsid w:val="00BF1F67"/>
    <w:rsid w:val="00BF207D"/>
    <w:rsid w:val="00BF3726"/>
    <w:rsid w:val="00BF7AF4"/>
    <w:rsid w:val="00C0010F"/>
    <w:rsid w:val="00C0255F"/>
    <w:rsid w:val="00C05CA6"/>
    <w:rsid w:val="00C12230"/>
    <w:rsid w:val="00C12488"/>
    <w:rsid w:val="00C14719"/>
    <w:rsid w:val="00C16B87"/>
    <w:rsid w:val="00C16BC8"/>
    <w:rsid w:val="00C213EF"/>
    <w:rsid w:val="00C22AC2"/>
    <w:rsid w:val="00C25E8B"/>
    <w:rsid w:val="00C261F5"/>
    <w:rsid w:val="00C2692B"/>
    <w:rsid w:val="00C26B45"/>
    <w:rsid w:val="00C26DD7"/>
    <w:rsid w:val="00C26F9C"/>
    <w:rsid w:val="00C277A1"/>
    <w:rsid w:val="00C30286"/>
    <w:rsid w:val="00C3151B"/>
    <w:rsid w:val="00C31A48"/>
    <w:rsid w:val="00C32D4B"/>
    <w:rsid w:val="00C41562"/>
    <w:rsid w:val="00C422F3"/>
    <w:rsid w:val="00C43647"/>
    <w:rsid w:val="00C46A4A"/>
    <w:rsid w:val="00C562E5"/>
    <w:rsid w:val="00C57933"/>
    <w:rsid w:val="00C62FDF"/>
    <w:rsid w:val="00C634FF"/>
    <w:rsid w:val="00C643B8"/>
    <w:rsid w:val="00C646C3"/>
    <w:rsid w:val="00C65A55"/>
    <w:rsid w:val="00C70007"/>
    <w:rsid w:val="00C7276C"/>
    <w:rsid w:val="00C75386"/>
    <w:rsid w:val="00C76AB0"/>
    <w:rsid w:val="00C76B08"/>
    <w:rsid w:val="00C76C44"/>
    <w:rsid w:val="00C77124"/>
    <w:rsid w:val="00C77C6C"/>
    <w:rsid w:val="00C77DD8"/>
    <w:rsid w:val="00C84FCC"/>
    <w:rsid w:val="00CA1019"/>
    <w:rsid w:val="00CA22F6"/>
    <w:rsid w:val="00CA37E7"/>
    <w:rsid w:val="00CB2A54"/>
    <w:rsid w:val="00CC1F82"/>
    <w:rsid w:val="00CC4140"/>
    <w:rsid w:val="00CC4161"/>
    <w:rsid w:val="00CC76A9"/>
    <w:rsid w:val="00CD3E22"/>
    <w:rsid w:val="00CD3F53"/>
    <w:rsid w:val="00CD4E06"/>
    <w:rsid w:val="00CD5250"/>
    <w:rsid w:val="00CE14FC"/>
    <w:rsid w:val="00CE189A"/>
    <w:rsid w:val="00CE1A2C"/>
    <w:rsid w:val="00CE1B04"/>
    <w:rsid w:val="00CE1BE5"/>
    <w:rsid w:val="00CE1DE0"/>
    <w:rsid w:val="00CE2D5E"/>
    <w:rsid w:val="00CE5070"/>
    <w:rsid w:val="00CF09FF"/>
    <w:rsid w:val="00CF5EC0"/>
    <w:rsid w:val="00CF6919"/>
    <w:rsid w:val="00CF6C40"/>
    <w:rsid w:val="00D01EFF"/>
    <w:rsid w:val="00D05CF1"/>
    <w:rsid w:val="00D07637"/>
    <w:rsid w:val="00D213C2"/>
    <w:rsid w:val="00D23CB7"/>
    <w:rsid w:val="00D2505E"/>
    <w:rsid w:val="00D267DD"/>
    <w:rsid w:val="00D27672"/>
    <w:rsid w:val="00D30C71"/>
    <w:rsid w:val="00D33178"/>
    <w:rsid w:val="00D34D11"/>
    <w:rsid w:val="00D36BA8"/>
    <w:rsid w:val="00D4120E"/>
    <w:rsid w:val="00D42783"/>
    <w:rsid w:val="00D44F0B"/>
    <w:rsid w:val="00D455E6"/>
    <w:rsid w:val="00D45B2C"/>
    <w:rsid w:val="00D4611A"/>
    <w:rsid w:val="00D472E6"/>
    <w:rsid w:val="00D47919"/>
    <w:rsid w:val="00D50EBD"/>
    <w:rsid w:val="00D553BC"/>
    <w:rsid w:val="00D55B0E"/>
    <w:rsid w:val="00D5737A"/>
    <w:rsid w:val="00D57FF6"/>
    <w:rsid w:val="00D60B3A"/>
    <w:rsid w:val="00D63BAD"/>
    <w:rsid w:val="00D641E7"/>
    <w:rsid w:val="00D67FEE"/>
    <w:rsid w:val="00D71BC8"/>
    <w:rsid w:val="00D71C52"/>
    <w:rsid w:val="00D730A6"/>
    <w:rsid w:val="00D73259"/>
    <w:rsid w:val="00D80BD4"/>
    <w:rsid w:val="00D80D20"/>
    <w:rsid w:val="00D8444F"/>
    <w:rsid w:val="00D856E8"/>
    <w:rsid w:val="00D8579B"/>
    <w:rsid w:val="00D9088D"/>
    <w:rsid w:val="00D93390"/>
    <w:rsid w:val="00D94900"/>
    <w:rsid w:val="00DA36B3"/>
    <w:rsid w:val="00DA3A13"/>
    <w:rsid w:val="00DA7AB2"/>
    <w:rsid w:val="00DB049D"/>
    <w:rsid w:val="00DB29DB"/>
    <w:rsid w:val="00DB357A"/>
    <w:rsid w:val="00DB35C0"/>
    <w:rsid w:val="00DB3E07"/>
    <w:rsid w:val="00DB41BE"/>
    <w:rsid w:val="00DB4D95"/>
    <w:rsid w:val="00DB573D"/>
    <w:rsid w:val="00DB69AA"/>
    <w:rsid w:val="00DB7EE3"/>
    <w:rsid w:val="00DC100C"/>
    <w:rsid w:val="00DC1342"/>
    <w:rsid w:val="00DC2F7A"/>
    <w:rsid w:val="00DC567F"/>
    <w:rsid w:val="00DC6896"/>
    <w:rsid w:val="00DC798C"/>
    <w:rsid w:val="00DD00C7"/>
    <w:rsid w:val="00DD238A"/>
    <w:rsid w:val="00DD23BC"/>
    <w:rsid w:val="00DD4161"/>
    <w:rsid w:val="00DD4CBD"/>
    <w:rsid w:val="00DD6A89"/>
    <w:rsid w:val="00DE1F08"/>
    <w:rsid w:val="00DE212A"/>
    <w:rsid w:val="00DE3EE3"/>
    <w:rsid w:val="00DE56CA"/>
    <w:rsid w:val="00DE5C51"/>
    <w:rsid w:val="00DE5F8F"/>
    <w:rsid w:val="00DF028F"/>
    <w:rsid w:val="00DF07EF"/>
    <w:rsid w:val="00DF0AEE"/>
    <w:rsid w:val="00DF30A6"/>
    <w:rsid w:val="00DF5DF4"/>
    <w:rsid w:val="00DF6906"/>
    <w:rsid w:val="00DF6B8A"/>
    <w:rsid w:val="00E005EC"/>
    <w:rsid w:val="00E00E1C"/>
    <w:rsid w:val="00E113CF"/>
    <w:rsid w:val="00E14D19"/>
    <w:rsid w:val="00E16276"/>
    <w:rsid w:val="00E16738"/>
    <w:rsid w:val="00E21EA7"/>
    <w:rsid w:val="00E30646"/>
    <w:rsid w:val="00E30AC2"/>
    <w:rsid w:val="00E3130D"/>
    <w:rsid w:val="00E348F8"/>
    <w:rsid w:val="00E40932"/>
    <w:rsid w:val="00E477AA"/>
    <w:rsid w:val="00E52B65"/>
    <w:rsid w:val="00E63511"/>
    <w:rsid w:val="00E637A4"/>
    <w:rsid w:val="00E716FC"/>
    <w:rsid w:val="00E71C7D"/>
    <w:rsid w:val="00E74284"/>
    <w:rsid w:val="00E75BF9"/>
    <w:rsid w:val="00E76360"/>
    <w:rsid w:val="00E8284E"/>
    <w:rsid w:val="00E83285"/>
    <w:rsid w:val="00E8360C"/>
    <w:rsid w:val="00E83DE9"/>
    <w:rsid w:val="00E86BE0"/>
    <w:rsid w:val="00E86E9A"/>
    <w:rsid w:val="00E90800"/>
    <w:rsid w:val="00E90B19"/>
    <w:rsid w:val="00E90B71"/>
    <w:rsid w:val="00E92381"/>
    <w:rsid w:val="00E95B76"/>
    <w:rsid w:val="00E95F4E"/>
    <w:rsid w:val="00EA0AC3"/>
    <w:rsid w:val="00EA0B96"/>
    <w:rsid w:val="00EA1619"/>
    <w:rsid w:val="00EA1BE3"/>
    <w:rsid w:val="00EA1E7F"/>
    <w:rsid w:val="00EA4D01"/>
    <w:rsid w:val="00EA6DDD"/>
    <w:rsid w:val="00EB4C93"/>
    <w:rsid w:val="00EB6092"/>
    <w:rsid w:val="00EC1256"/>
    <w:rsid w:val="00EC13FF"/>
    <w:rsid w:val="00EC21E1"/>
    <w:rsid w:val="00EC39D7"/>
    <w:rsid w:val="00EC6042"/>
    <w:rsid w:val="00EC6B02"/>
    <w:rsid w:val="00EC6F69"/>
    <w:rsid w:val="00ED0295"/>
    <w:rsid w:val="00ED0D55"/>
    <w:rsid w:val="00ED6264"/>
    <w:rsid w:val="00EE2417"/>
    <w:rsid w:val="00EE462C"/>
    <w:rsid w:val="00EE76C7"/>
    <w:rsid w:val="00EF03FA"/>
    <w:rsid w:val="00EF06D7"/>
    <w:rsid w:val="00EF55E8"/>
    <w:rsid w:val="00EF5CDC"/>
    <w:rsid w:val="00EF7FC2"/>
    <w:rsid w:val="00F01608"/>
    <w:rsid w:val="00F016A0"/>
    <w:rsid w:val="00F02583"/>
    <w:rsid w:val="00F051AC"/>
    <w:rsid w:val="00F05981"/>
    <w:rsid w:val="00F11746"/>
    <w:rsid w:val="00F1403B"/>
    <w:rsid w:val="00F144FB"/>
    <w:rsid w:val="00F16FCD"/>
    <w:rsid w:val="00F21096"/>
    <w:rsid w:val="00F255E5"/>
    <w:rsid w:val="00F26232"/>
    <w:rsid w:val="00F26EE1"/>
    <w:rsid w:val="00F317F0"/>
    <w:rsid w:val="00F31EC3"/>
    <w:rsid w:val="00F327CF"/>
    <w:rsid w:val="00F32E58"/>
    <w:rsid w:val="00F332BB"/>
    <w:rsid w:val="00F349A8"/>
    <w:rsid w:val="00F356FC"/>
    <w:rsid w:val="00F35D58"/>
    <w:rsid w:val="00F3638F"/>
    <w:rsid w:val="00F37BB7"/>
    <w:rsid w:val="00F37F6D"/>
    <w:rsid w:val="00F43BFF"/>
    <w:rsid w:val="00F43F83"/>
    <w:rsid w:val="00F4565E"/>
    <w:rsid w:val="00F4787F"/>
    <w:rsid w:val="00F5171F"/>
    <w:rsid w:val="00F52CF1"/>
    <w:rsid w:val="00F5710C"/>
    <w:rsid w:val="00F579D7"/>
    <w:rsid w:val="00F60CAE"/>
    <w:rsid w:val="00F614F2"/>
    <w:rsid w:val="00F634E7"/>
    <w:rsid w:val="00F63DAE"/>
    <w:rsid w:val="00F645C2"/>
    <w:rsid w:val="00F677BB"/>
    <w:rsid w:val="00F71E93"/>
    <w:rsid w:val="00F72A5B"/>
    <w:rsid w:val="00F760A7"/>
    <w:rsid w:val="00F76DF2"/>
    <w:rsid w:val="00F77CE9"/>
    <w:rsid w:val="00F77D7D"/>
    <w:rsid w:val="00F80134"/>
    <w:rsid w:val="00F80F85"/>
    <w:rsid w:val="00F86558"/>
    <w:rsid w:val="00F87B4D"/>
    <w:rsid w:val="00F928D3"/>
    <w:rsid w:val="00F935F5"/>
    <w:rsid w:val="00F975A0"/>
    <w:rsid w:val="00F97674"/>
    <w:rsid w:val="00F97A0D"/>
    <w:rsid w:val="00FA17FF"/>
    <w:rsid w:val="00FA4035"/>
    <w:rsid w:val="00FA6796"/>
    <w:rsid w:val="00FB29E1"/>
    <w:rsid w:val="00FB33BC"/>
    <w:rsid w:val="00FB3836"/>
    <w:rsid w:val="00FB42F9"/>
    <w:rsid w:val="00FC0B37"/>
    <w:rsid w:val="00FC3A77"/>
    <w:rsid w:val="00FC5B4F"/>
    <w:rsid w:val="00FC60C0"/>
    <w:rsid w:val="00FC7169"/>
    <w:rsid w:val="00FD5FDA"/>
    <w:rsid w:val="00FE1405"/>
    <w:rsid w:val="00FE2079"/>
    <w:rsid w:val="00FE53F5"/>
    <w:rsid w:val="00FE5420"/>
    <w:rsid w:val="00FF120E"/>
    <w:rsid w:val="00FF4DBE"/>
    <w:rsid w:val="00FF6D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v:textbox inset="5.85pt,.7pt,5.85pt,.7pt"/>
    </o:shapedefaults>
    <o:shapelayout v:ext="edit">
      <o:idmap v:ext="edit" data="1"/>
    </o:shapelayout>
  </w:shapeDefaults>
  <w:decimalSymbol w:val="."/>
  <w:listSeparator w:val=","/>
  <w14:docId w14:val="68D09DC9"/>
  <w15:docId w15:val="{709BD0D7-B5BB-4F69-AA9E-78D81E515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03AFD"/>
    <w:pPr>
      <w:widowControl w:val="0"/>
      <w:adjustRightInd w:val="0"/>
      <w:spacing w:after="280" w:line="280" w:lineRule="exact"/>
      <w:jc w:val="both"/>
      <w:textAlignment w:val="baseline"/>
    </w:pPr>
    <w:rPr>
      <w:rFonts w:ascii="Arial" w:eastAsia="Times New Roman" w:hAnsi="Arial"/>
      <w:sz w:val="22"/>
      <w:szCs w:val="22"/>
      <w:lang w:val="de-DE" w:eastAsia="de-DE"/>
    </w:rPr>
  </w:style>
  <w:style w:type="paragraph" w:styleId="1">
    <w:name w:val="heading 1"/>
    <w:basedOn w:val="a1"/>
    <w:next w:val="a1"/>
    <w:link w:val="10"/>
    <w:qFormat/>
    <w:rsid w:val="00C436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1"/>
    <w:next w:val="a1"/>
    <w:link w:val="21"/>
    <w:unhideWhenUsed/>
    <w:qFormat/>
    <w:rsid w:val="00803AFD"/>
    <w:pPr>
      <w:keepNext/>
      <w:outlineLvl w:val="1"/>
    </w:pPr>
    <w:rPr>
      <w:rFonts w:asciiTheme="majorHAnsi" w:eastAsiaTheme="majorEastAsia" w:hAnsiTheme="majorHAnsi" w:cstheme="majorBidi"/>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F4758E"/>
    <w:pPr>
      <w:tabs>
        <w:tab w:val="center" w:pos="4536"/>
        <w:tab w:val="right" w:pos="9072"/>
      </w:tabs>
      <w:spacing w:after="0" w:line="240" w:lineRule="auto"/>
    </w:pPr>
  </w:style>
  <w:style w:type="character" w:customStyle="1" w:styleId="a6">
    <w:name w:val="ヘッダー (文字)"/>
    <w:basedOn w:val="a2"/>
    <w:link w:val="a5"/>
    <w:uiPriority w:val="99"/>
    <w:rsid w:val="00F4758E"/>
  </w:style>
  <w:style w:type="paragraph" w:styleId="a7">
    <w:name w:val="footer"/>
    <w:basedOn w:val="a1"/>
    <w:link w:val="a8"/>
    <w:uiPriority w:val="99"/>
    <w:unhideWhenUsed/>
    <w:rsid w:val="007B49E9"/>
    <w:pPr>
      <w:tabs>
        <w:tab w:val="center" w:pos="4536"/>
        <w:tab w:val="right" w:pos="9072"/>
      </w:tabs>
      <w:spacing w:after="0" w:line="240" w:lineRule="exact"/>
    </w:pPr>
    <w:rPr>
      <w:sz w:val="16"/>
      <w:szCs w:val="16"/>
    </w:rPr>
  </w:style>
  <w:style w:type="character" w:customStyle="1" w:styleId="a8">
    <w:name w:val="フッター (文字)"/>
    <w:link w:val="a7"/>
    <w:uiPriority w:val="99"/>
    <w:rsid w:val="00F31DF5"/>
    <w:rPr>
      <w:rFonts w:ascii="Arial" w:hAnsi="Arial" w:cs="Arial"/>
      <w:sz w:val="16"/>
      <w:szCs w:val="16"/>
    </w:rPr>
  </w:style>
  <w:style w:type="paragraph" w:styleId="a9">
    <w:name w:val="Balloon Text"/>
    <w:basedOn w:val="a1"/>
    <w:link w:val="aa"/>
    <w:uiPriority w:val="99"/>
    <w:semiHidden/>
    <w:unhideWhenUsed/>
    <w:rsid w:val="00F4758E"/>
    <w:pPr>
      <w:spacing w:after="0" w:line="240" w:lineRule="auto"/>
    </w:pPr>
    <w:rPr>
      <w:rFonts w:ascii="Tahoma" w:hAnsi="Tahoma" w:cs="Tahoma"/>
      <w:sz w:val="16"/>
      <w:szCs w:val="16"/>
    </w:rPr>
  </w:style>
  <w:style w:type="character" w:customStyle="1" w:styleId="aa">
    <w:name w:val="吹き出し (文字)"/>
    <w:link w:val="a9"/>
    <w:uiPriority w:val="99"/>
    <w:semiHidden/>
    <w:rsid w:val="00F4758E"/>
    <w:rPr>
      <w:rFonts w:ascii="Tahoma" w:hAnsi="Tahoma" w:cs="Tahoma"/>
      <w:sz w:val="16"/>
      <w:szCs w:val="16"/>
    </w:rPr>
  </w:style>
  <w:style w:type="paragraph" w:customStyle="1" w:styleId="FSCAddressee">
    <w:name w:val="FSC Addressee"/>
    <w:basedOn w:val="a1"/>
    <w:qFormat/>
    <w:rsid w:val="00134A3B"/>
    <w:pPr>
      <w:spacing w:after="0"/>
    </w:pPr>
  </w:style>
  <w:style w:type="paragraph" w:styleId="Web">
    <w:name w:val="Normal (Web)"/>
    <w:basedOn w:val="a1"/>
    <w:uiPriority w:val="99"/>
    <w:semiHidden/>
    <w:unhideWhenUsed/>
    <w:rsid w:val="00BD67B5"/>
    <w:pPr>
      <w:spacing w:before="100" w:beforeAutospacing="1" w:after="100" w:afterAutospacing="1" w:line="240" w:lineRule="auto"/>
    </w:pPr>
    <w:rPr>
      <w:rFonts w:ascii="Times New Roman" w:hAnsi="Times New Roman"/>
      <w:sz w:val="24"/>
      <w:szCs w:val="24"/>
    </w:rPr>
  </w:style>
  <w:style w:type="paragraph" w:styleId="ab">
    <w:name w:val="footnote text"/>
    <w:basedOn w:val="a1"/>
    <w:link w:val="ac"/>
    <w:uiPriority w:val="99"/>
    <w:unhideWhenUsed/>
    <w:rsid w:val="00472C40"/>
    <w:pPr>
      <w:spacing w:after="0" w:line="240" w:lineRule="auto"/>
    </w:pPr>
    <w:rPr>
      <w:sz w:val="12"/>
      <w:szCs w:val="20"/>
    </w:rPr>
  </w:style>
  <w:style w:type="character" w:customStyle="1" w:styleId="ac">
    <w:name w:val="脚注文字列 (文字)"/>
    <w:link w:val="ab"/>
    <w:uiPriority w:val="99"/>
    <w:rsid w:val="00472C40"/>
    <w:rPr>
      <w:rFonts w:ascii="Arial" w:hAnsi="Arial" w:cs="Arial"/>
      <w:sz w:val="12"/>
      <w:szCs w:val="20"/>
      <w:lang w:val="en-US"/>
    </w:rPr>
  </w:style>
  <w:style w:type="character" w:styleId="ad">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a1"/>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a7"/>
    <w:rsid w:val="007B49E9"/>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a0">
    <w:name w:val="List Bullet"/>
    <w:basedOn w:val="a1"/>
    <w:rsid w:val="00A63266"/>
    <w:pPr>
      <w:numPr>
        <w:numId w:val="3"/>
      </w:numPr>
    </w:pPr>
  </w:style>
  <w:style w:type="character" w:styleId="ae">
    <w:name w:val="Hyperlink"/>
    <w:uiPriority w:val="99"/>
    <w:rsid w:val="00DD23BC"/>
    <w:rPr>
      <w:color w:val="0000FF"/>
      <w:u w:val="single"/>
    </w:rPr>
  </w:style>
  <w:style w:type="character" w:customStyle="1" w:styleId="FSCSubHeadline">
    <w:name w:val="FSC Sub Headline"/>
    <w:rsid w:val="00F97A0D"/>
    <w:rPr>
      <w:rFonts w:ascii="Arial" w:hAnsi="Arial"/>
      <w:color w:val="FFFFFF"/>
      <w:sz w:val="33"/>
      <w:szCs w:val="33"/>
    </w:rPr>
  </w:style>
  <w:style w:type="character" w:styleId="af">
    <w:name w:val="Placeholder Text"/>
    <w:basedOn w:val="a2"/>
    <w:uiPriority w:val="99"/>
    <w:semiHidden/>
    <w:rsid w:val="003E70EA"/>
    <w:rPr>
      <w:color w:val="808080"/>
    </w:rPr>
  </w:style>
  <w:style w:type="table" w:styleId="af0">
    <w:name w:val="Table Grid"/>
    <w:basedOn w:val="a3"/>
    <w:rsid w:val="0042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1"/>
    <w:link w:val="af2"/>
    <w:uiPriority w:val="34"/>
    <w:qFormat/>
    <w:rsid w:val="00D472E6"/>
    <w:pPr>
      <w:ind w:left="720"/>
      <w:contextualSpacing/>
    </w:pPr>
  </w:style>
  <w:style w:type="character" w:styleId="af3">
    <w:name w:val="annotation reference"/>
    <w:basedOn w:val="a2"/>
    <w:semiHidden/>
    <w:unhideWhenUsed/>
    <w:rsid w:val="00881232"/>
    <w:rPr>
      <w:sz w:val="16"/>
      <w:szCs w:val="16"/>
    </w:rPr>
  </w:style>
  <w:style w:type="paragraph" w:styleId="af4">
    <w:name w:val="annotation text"/>
    <w:basedOn w:val="a1"/>
    <w:link w:val="af5"/>
    <w:semiHidden/>
    <w:unhideWhenUsed/>
    <w:rsid w:val="00881232"/>
    <w:pPr>
      <w:spacing w:line="240" w:lineRule="auto"/>
    </w:pPr>
    <w:rPr>
      <w:sz w:val="20"/>
      <w:szCs w:val="20"/>
    </w:rPr>
  </w:style>
  <w:style w:type="character" w:customStyle="1" w:styleId="af5">
    <w:name w:val="コメント文字列 (文字)"/>
    <w:basedOn w:val="a2"/>
    <w:link w:val="af4"/>
    <w:semiHidden/>
    <w:rsid w:val="00881232"/>
    <w:rPr>
      <w:rFonts w:ascii="Arial" w:hAnsi="Arial" w:cs="Arial"/>
    </w:rPr>
  </w:style>
  <w:style w:type="paragraph" w:styleId="af6">
    <w:name w:val="annotation subject"/>
    <w:basedOn w:val="af4"/>
    <w:next w:val="af4"/>
    <w:link w:val="af7"/>
    <w:semiHidden/>
    <w:unhideWhenUsed/>
    <w:rsid w:val="00881232"/>
    <w:rPr>
      <w:b/>
      <w:bCs/>
    </w:rPr>
  </w:style>
  <w:style w:type="character" w:customStyle="1" w:styleId="af7">
    <w:name w:val="コメント内容 (文字)"/>
    <w:basedOn w:val="af5"/>
    <w:link w:val="af6"/>
    <w:semiHidden/>
    <w:rsid w:val="00881232"/>
    <w:rPr>
      <w:rFonts w:ascii="Arial" w:hAnsi="Arial" w:cs="Arial"/>
      <w:b/>
      <w:bCs/>
    </w:rPr>
  </w:style>
  <w:style w:type="paragraph" w:customStyle="1" w:styleId="GlossaryList">
    <w:name w:val="Glossary List"/>
    <w:basedOn w:val="af1"/>
    <w:link w:val="GlossaryListChar"/>
    <w:qFormat/>
    <w:rsid w:val="000B7BF0"/>
    <w:pPr>
      <w:numPr>
        <w:numId w:val="4"/>
      </w:numPr>
      <w:spacing w:after="200" w:line="276" w:lineRule="auto"/>
    </w:pPr>
    <w:rPr>
      <w:rFonts w:eastAsiaTheme="minorHAnsi"/>
      <w:lang w:val="en-CA" w:eastAsia="ja-JP"/>
    </w:rPr>
  </w:style>
  <w:style w:type="character" w:customStyle="1" w:styleId="GlossaryListChar">
    <w:name w:val="Glossary List Char"/>
    <w:basedOn w:val="a2"/>
    <w:link w:val="GlossaryList"/>
    <w:rsid w:val="000B7BF0"/>
    <w:rPr>
      <w:rFonts w:ascii="Arial" w:eastAsiaTheme="minorHAnsi" w:hAnsi="Arial"/>
      <w:sz w:val="22"/>
      <w:szCs w:val="22"/>
      <w:lang w:val="en-CA" w:eastAsia="ja-JP"/>
    </w:rPr>
  </w:style>
  <w:style w:type="character" w:styleId="af8">
    <w:name w:val="FollowedHyperlink"/>
    <w:basedOn w:val="a2"/>
    <w:rsid w:val="00D60B3A"/>
    <w:rPr>
      <w:color w:val="800080" w:themeColor="followedHyperlink"/>
      <w:u w:val="single"/>
    </w:rPr>
  </w:style>
  <w:style w:type="paragraph" w:styleId="2">
    <w:name w:val="List Number 2"/>
    <w:basedOn w:val="a1"/>
    <w:autoRedefine/>
    <w:uiPriority w:val="99"/>
    <w:unhideWhenUsed/>
    <w:rsid w:val="002654FD"/>
    <w:pPr>
      <w:numPr>
        <w:numId w:val="5"/>
      </w:numPr>
      <w:spacing w:after="0" w:line="240" w:lineRule="auto"/>
      <w:ind w:left="1646"/>
      <w:contextualSpacing/>
    </w:pPr>
    <w:rPr>
      <w:rFonts w:ascii="Frutiger 47 LightCn" w:hAnsi="Frutiger 47 LightCn"/>
      <w:szCs w:val="20"/>
      <w:lang w:eastAsia="ja-JP"/>
    </w:rPr>
  </w:style>
  <w:style w:type="paragraph" w:customStyle="1" w:styleId="Principle">
    <w:name w:val="Principle"/>
    <w:basedOn w:val="a1"/>
    <w:autoRedefine/>
    <w:qFormat/>
    <w:rsid w:val="003A7B60"/>
    <w:pPr>
      <w:spacing w:before="120" w:after="120" w:line="240" w:lineRule="auto"/>
    </w:pPr>
    <w:rPr>
      <w:rFonts w:eastAsiaTheme="minorEastAsia"/>
      <w:b/>
      <w:sz w:val="26"/>
      <w:szCs w:val="26"/>
      <w:lang w:val="en-CA" w:eastAsia="ja-JP"/>
    </w:rPr>
  </w:style>
  <w:style w:type="paragraph" w:styleId="a">
    <w:name w:val="No Spacing"/>
    <w:aliases w:val="Annex LIst"/>
    <w:autoRedefine/>
    <w:uiPriority w:val="1"/>
    <w:qFormat/>
    <w:rsid w:val="00C76AB0"/>
    <w:pPr>
      <w:widowControl w:val="0"/>
      <w:numPr>
        <w:numId w:val="10"/>
      </w:numPr>
      <w:adjustRightInd w:val="0"/>
      <w:spacing w:line="360" w:lineRule="auto"/>
      <w:ind w:left="360"/>
      <w:jc w:val="both"/>
      <w:textAlignment w:val="baseline"/>
    </w:pPr>
    <w:rPr>
      <w:rFonts w:ascii="Arial" w:eastAsiaTheme="minorHAnsi" w:hAnsi="Arial"/>
      <w:lang w:eastAsia="de-DE"/>
    </w:rPr>
  </w:style>
  <w:style w:type="paragraph" w:customStyle="1" w:styleId="AnnexSubList">
    <w:name w:val="Annex Sub List"/>
    <w:basedOn w:val="a"/>
    <w:autoRedefine/>
    <w:qFormat/>
    <w:rsid w:val="00F77CE9"/>
    <w:pPr>
      <w:widowControl/>
      <w:numPr>
        <w:numId w:val="20"/>
      </w:numPr>
      <w:adjustRightInd/>
      <w:spacing w:line="240" w:lineRule="auto"/>
      <w:jc w:val="left"/>
      <w:textAlignment w:val="auto"/>
    </w:pPr>
    <w:rPr>
      <w:rFonts w:cs="Arial"/>
    </w:rPr>
  </w:style>
  <w:style w:type="paragraph" w:customStyle="1" w:styleId="Criteria">
    <w:name w:val="Criteria"/>
    <w:basedOn w:val="a1"/>
    <w:autoRedefine/>
    <w:rsid w:val="00BF3726"/>
    <w:pPr>
      <w:spacing w:after="240" w:line="240" w:lineRule="auto"/>
      <w:ind w:left="709" w:hanging="709"/>
    </w:pPr>
    <w:rPr>
      <w:rFonts w:asciiTheme="majorHAnsi" w:eastAsiaTheme="minorEastAsia" w:hAnsiTheme="majorHAnsi" w:cstheme="minorBidi"/>
      <w:b/>
      <w:lang w:val="en-CA" w:eastAsia="ja-JP"/>
    </w:rPr>
  </w:style>
  <w:style w:type="table" w:customStyle="1" w:styleId="TableGrid1">
    <w:name w:val="Table Grid1"/>
    <w:basedOn w:val="a3"/>
    <w:next w:val="af0"/>
    <w:uiPriority w:val="59"/>
    <w:rsid w:val="008277CD"/>
    <w:rPr>
      <w:rFonts w:ascii="Cambria" w:eastAsia="Cambria" w:hAnsi="Cambria"/>
      <w:sz w:val="22"/>
      <w:szCs w:val="22"/>
      <w:lang w:val="en-CA"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ableHeading">
    <w:name w:val="Annex Table Heading"/>
    <w:basedOn w:val="a1"/>
    <w:autoRedefine/>
    <w:qFormat/>
    <w:rsid w:val="00D07637"/>
    <w:pPr>
      <w:framePr w:hSpace="180" w:wrap="around" w:vAnchor="text" w:hAnchor="page" w:x="1369" w:y="192"/>
      <w:spacing w:before="120" w:after="0" w:line="240" w:lineRule="auto"/>
    </w:pPr>
    <w:rPr>
      <w:rFonts w:asciiTheme="majorHAnsi" w:eastAsiaTheme="minorEastAsia" w:hAnsiTheme="majorHAnsi" w:cstheme="minorBidi"/>
      <w:b/>
      <w:color w:val="595959" w:themeColor="text1" w:themeTint="A6"/>
      <w:sz w:val="20"/>
      <w:lang w:val="en-CA" w:eastAsia="ja-JP"/>
    </w:rPr>
  </w:style>
  <w:style w:type="paragraph" w:customStyle="1" w:styleId="AnnexBody">
    <w:name w:val="Annex Body"/>
    <w:basedOn w:val="a"/>
    <w:autoRedefine/>
    <w:qFormat/>
    <w:rsid w:val="00D07637"/>
    <w:pPr>
      <w:framePr w:hSpace="180" w:wrap="around" w:vAnchor="text" w:hAnchor="page" w:xAlign="center" w:y="192"/>
      <w:ind w:left="0"/>
    </w:pPr>
    <w:rPr>
      <w:rFonts w:asciiTheme="majorHAnsi" w:hAnsiTheme="majorHAnsi" w:cstheme="minorBidi"/>
      <w:lang w:val="en-CA"/>
    </w:rPr>
  </w:style>
  <w:style w:type="character" w:customStyle="1" w:styleId="10">
    <w:name w:val="見出し 1 (文字)"/>
    <w:basedOn w:val="a2"/>
    <w:link w:val="1"/>
    <w:rsid w:val="00C43647"/>
    <w:rPr>
      <w:rFonts w:asciiTheme="majorHAnsi" w:eastAsiaTheme="majorEastAsia" w:hAnsiTheme="majorHAnsi" w:cstheme="majorBidi"/>
      <w:color w:val="365F91" w:themeColor="accent1" w:themeShade="BF"/>
      <w:sz w:val="32"/>
      <w:szCs w:val="32"/>
      <w:lang w:val="de-DE" w:eastAsia="de-DE"/>
    </w:rPr>
  </w:style>
  <w:style w:type="paragraph" w:styleId="af9">
    <w:name w:val="Title"/>
    <w:basedOn w:val="a1"/>
    <w:next w:val="a1"/>
    <w:link w:val="afa"/>
    <w:qFormat/>
    <w:rsid w:val="009B5D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a">
    <w:name w:val="表題 (文字)"/>
    <w:basedOn w:val="a2"/>
    <w:link w:val="af9"/>
    <w:rsid w:val="009B5D25"/>
    <w:rPr>
      <w:rFonts w:asciiTheme="majorHAnsi" w:eastAsiaTheme="majorEastAsia" w:hAnsiTheme="majorHAnsi" w:cstheme="majorBidi"/>
      <w:spacing w:val="-10"/>
      <w:kern w:val="28"/>
      <w:sz w:val="56"/>
      <w:szCs w:val="56"/>
      <w:lang w:val="de-DE" w:eastAsia="de-DE"/>
    </w:rPr>
  </w:style>
  <w:style w:type="paragraph" w:styleId="afb">
    <w:name w:val="TOC Heading"/>
    <w:basedOn w:val="1"/>
    <w:next w:val="a1"/>
    <w:uiPriority w:val="39"/>
    <w:unhideWhenUsed/>
    <w:qFormat/>
    <w:rsid w:val="009B5D25"/>
    <w:pPr>
      <w:widowControl/>
      <w:adjustRightInd/>
      <w:spacing w:line="259" w:lineRule="auto"/>
      <w:jc w:val="left"/>
      <w:textAlignment w:val="auto"/>
      <w:outlineLvl w:val="9"/>
    </w:pPr>
    <w:rPr>
      <w:lang w:val="en-US" w:eastAsia="en-US"/>
    </w:rPr>
  </w:style>
  <w:style w:type="paragraph" w:styleId="11">
    <w:name w:val="toc 1"/>
    <w:basedOn w:val="a1"/>
    <w:next w:val="a1"/>
    <w:autoRedefine/>
    <w:uiPriority w:val="39"/>
    <w:unhideWhenUsed/>
    <w:rsid w:val="009B5D25"/>
    <w:pPr>
      <w:spacing w:after="100"/>
    </w:pPr>
  </w:style>
  <w:style w:type="paragraph" w:styleId="22">
    <w:name w:val="toc 2"/>
    <w:basedOn w:val="a1"/>
    <w:next w:val="a1"/>
    <w:autoRedefine/>
    <w:uiPriority w:val="39"/>
    <w:unhideWhenUsed/>
    <w:rsid w:val="009B5D25"/>
    <w:pPr>
      <w:spacing w:after="100"/>
      <w:ind w:left="220"/>
    </w:pPr>
  </w:style>
  <w:style w:type="paragraph" w:customStyle="1" w:styleId="TableParagraph">
    <w:name w:val="Table Paragraph"/>
    <w:basedOn w:val="a1"/>
    <w:uiPriority w:val="1"/>
    <w:qFormat/>
    <w:rsid w:val="009878CB"/>
    <w:pPr>
      <w:adjustRightInd/>
      <w:spacing w:after="0" w:line="240" w:lineRule="auto"/>
      <w:jc w:val="left"/>
      <w:textAlignment w:val="auto"/>
    </w:pPr>
    <w:rPr>
      <w:rFonts w:asciiTheme="minorHAnsi" w:eastAsiaTheme="minorHAnsi" w:hAnsiTheme="minorHAnsi" w:cstheme="minorBidi"/>
      <w:lang w:val="en-US" w:eastAsia="en-US"/>
    </w:rPr>
  </w:style>
  <w:style w:type="paragraph" w:styleId="afc">
    <w:name w:val="Quote"/>
    <w:basedOn w:val="a1"/>
    <w:next w:val="a1"/>
    <w:link w:val="afd"/>
    <w:uiPriority w:val="29"/>
    <w:qFormat/>
    <w:rsid w:val="00A47F93"/>
    <w:pPr>
      <w:widowControl/>
      <w:adjustRightInd/>
      <w:spacing w:after="0" w:line="240" w:lineRule="auto"/>
      <w:jc w:val="center"/>
      <w:textAlignment w:val="auto"/>
    </w:pPr>
    <w:rPr>
      <w:rFonts w:eastAsiaTheme="minorEastAsia" w:cs="Arial"/>
      <w:i/>
      <w:iCs/>
      <w:color w:val="000000" w:themeColor="text1"/>
      <w:sz w:val="18"/>
      <w:szCs w:val="18"/>
      <w:lang w:val="en-US" w:eastAsia="en-US"/>
    </w:rPr>
  </w:style>
  <w:style w:type="character" w:customStyle="1" w:styleId="afd">
    <w:name w:val="引用文 (文字)"/>
    <w:basedOn w:val="a2"/>
    <w:link w:val="afc"/>
    <w:uiPriority w:val="29"/>
    <w:rsid w:val="00A47F93"/>
    <w:rPr>
      <w:rFonts w:ascii="Arial" w:eastAsiaTheme="minorEastAsia" w:hAnsi="Arial" w:cs="Arial"/>
      <w:i/>
      <w:iCs/>
      <w:color w:val="000000" w:themeColor="text1"/>
      <w:sz w:val="18"/>
      <w:szCs w:val="18"/>
    </w:rPr>
  </w:style>
  <w:style w:type="paragraph" w:customStyle="1" w:styleId="Default">
    <w:name w:val="Default"/>
    <w:rsid w:val="00F26EE1"/>
    <w:pPr>
      <w:autoSpaceDE w:val="0"/>
      <w:autoSpaceDN w:val="0"/>
      <w:adjustRightInd w:val="0"/>
    </w:pPr>
    <w:rPr>
      <w:rFonts w:ascii="Arial" w:hAnsi="Arial" w:cs="Arial"/>
      <w:color w:val="000000"/>
      <w:sz w:val="24"/>
      <w:szCs w:val="24"/>
      <w:lang w:val="de-DE"/>
    </w:rPr>
  </w:style>
  <w:style w:type="character" w:customStyle="1" w:styleId="hps">
    <w:name w:val="hps"/>
    <w:rsid w:val="00156BA7"/>
  </w:style>
  <w:style w:type="paragraph" w:styleId="3">
    <w:name w:val="toc 3"/>
    <w:basedOn w:val="a1"/>
    <w:next w:val="a1"/>
    <w:autoRedefine/>
    <w:uiPriority w:val="39"/>
    <w:unhideWhenUsed/>
    <w:rsid w:val="00A7550F"/>
    <w:pPr>
      <w:widowControl/>
      <w:adjustRightInd/>
      <w:spacing w:after="100" w:line="259" w:lineRule="auto"/>
      <w:ind w:left="440"/>
      <w:jc w:val="left"/>
      <w:textAlignment w:val="auto"/>
    </w:pPr>
    <w:rPr>
      <w:rFonts w:asciiTheme="minorHAnsi" w:eastAsiaTheme="minorEastAsia" w:hAnsiTheme="minorHAnsi"/>
      <w:lang w:val="en-US" w:eastAsia="ja-JP"/>
    </w:rPr>
  </w:style>
  <w:style w:type="character" w:customStyle="1" w:styleId="21">
    <w:name w:val="見出し 2 (文字)"/>
    <w:basedOn w:val="a2"/>
    <w:link w:val="20"/>
    <w:rsid w:val="00803AFD"/>
    <w:rPr>
      <w:rFonts w:asciiTheme="majorHAnsi" w:eastAsiaTheme="majorEastAsia" w:hAnsiTheme="majorHAnsi" w:cstheme="majorBidi"/>
      <w:szCs w:val="22"/>
      <w:lang w:val="de-DE" w:eastAsia="de-DE"/>
    </w:rPr>
  </w:style>
  <w:style w:type="character" w:customStyle="1" w:styleId="tlid-translation">
    <w:name w:val="tlid-translation"/>
    <w:basedOn w:val="a2"/>
    <w:rsid w:val="002724FD"/>
  </w:style>
  <w:style w:type="paragraph" w:customStyle="1" w:styleId="verifier">
    <w:name w:val="verifier"/>
    <w:basedOn w:val="af1"/>
    <w:link w:val="verifier0"/>
    <w:qFormat/>
    <w:rsid w:val="005F1800"/>
    <w:pPr>
      <w:spacing w:after="0" w:line="360" w:lineRule="auto"/>
      <w:ind w:leftChars="11" w:left="734" w:hangingChars="355" w:hanging="710"/>
    </w:pPr>
  </w:style>
  <w:style w:type="paragraph" w:customStyle="1" w:styleId="Indicator">
    <w:name w:val="Indicator"/>
    <w:basedOn w:val="af1"/>
    <w:link w:val="Indicator0"/>
    <w:qFormat/>
    <w:rsid w:val="005F1800"/>
    <w:pPr>
      <w:spacing w:after="0" w:line="360" w:lineRule="auto"/>
      <w:ind w:left="0"/>
    </w:pPr>
  </w:style>
  <w:style w:type="character" w:customStyle="1" w:styleId="af2">
    <w:name w:val="リスト段落 (文字)"/>
    <w:basedOn w:val="a2"/>
    <w:link w:val="af1"/>
    <w:uiPriority w:val="34"/>
    <w:rsid w:val="005F1800"/>
    <w:rPr>
      <w:rFonts w:ascii="Arial" w:eastAsia="Times New Roman" w:hAnsi="Arial"/>
      <w:sz w:val="22"/>
      <w:szCs w:val="22"/>
      <w:lang w:val="de-DE" w:eastAsia="de-DE"/>
    </w:rPr>
  </w:style>
  <w:style w:type="character" w:customStyle="1" w:styleId="verifier0">
    <w:name w:val="verifier (文字)"/>
    <w:basedOn w:val="af2"/>
    <w:link w:val="verifier"/>
    <w:rsid w:val="005F1800"/>
    <w:rPr>
      <w:rFonts w:ascii="Arial" w:eastAsia="Times New Roman" w:hAnsi="Arial"/>
      <w:sz w:val="22"/>
      <w:szCs w:val="22"/>
      <w:lang w:val="de-DE" w:eastAsia="de-DE"/>
    </w:rPr>
  </w:style>
  <w:style w:type="character" w:customStyle="1" w:styleId="dict">
    <w:name w:val="dict"/>
    <w:basedOn w:val="a2"/>
    <w:rsid w:val="005F1800"/>
  </w:style>
  <w:style w:type="character" w:customStyle="1" w:styleId="Indicator0">
    <w:name w:val="Indicator (文字)"/>
    <w:basedOn w:val="af2"/>
    <w:link w:val="Indicator"/>
    <w:rsid w:val="005F1800"/>
    <w:rPr>
      <w:rFonts w:ascii="Arial" w:eastAsia="Times New Roman" w:hAnsi="Arial"/>
      <w:sz w:val="22"/>
      <w:szCs w:val="22"/>
      <w:lang w:val="de-DE" w:eastAsia="de-DE"/>
    </w:rPr>
  </w:style>
  <w:style w:type="table" w:customStyle="1" w:styleId="12">
    <w:name w:val="表 (格子)1"/>
    <w:basedOn w:val="a3"/>
    <w:next w:val="af0"/>
    <w:rsid w:val="005F1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8549">
      <w:bodyDiv w:val="1"/>
      <w:marLeft w:val="0"/>
      <w:marRight w:val="0"/>
      <w:marTop w:val="0"/>
      <w:marBottom w:val="0"/>
      <w:divBdr>
        <w:top w:val="none" w:sz="0" w:space="0" w:color="auto"/>
        <w:left w:val="none" w:sz="0" w:space="0" w:color="auto"/>
        <w:bottom w:val="none" w:sz="0" w:space="0" w:color="auto"/>
        <w:right w:val="none" w:sz="0" w:space="0" w:color="auto"/>
      </w:divBdr>
      <w:divsChild>
        <w:div w:id="908077389">
          <w:marLeft w:val="0"/>
          <w:marRight w:val="0"/>
          <w:marTop w:val="0"/>
          <w:marBottom w:val="0"/>
          <w:divBdr>
            <w:top w:val="none" w:sz="0" w:space="0" w:color="auto"/>
            <w:left w:val="none" w:sz="0" w:space="0" w:color="auto"/>
            <w:bottom w:val="none" w:sz="0" w:space="0" w:color="auto"/>
            <w:right w:val="none" w:sz="0" w:space="0" w:color="auto"/>
          </w:divBdr>
        </w:div>
      </w:divsChild>
    </w:div>
    <w:div w:id="330959184">
      <w:bodyDiv w:val="1"/>
      <w:marLeft w:val="0"/>
      <w:marRight w:val="0"/>
      <w:marTop w:val="0"/>
      <w:marBottom w:val="0"/>
      <w:divBdr>
        <w:top w:val="none" w:sz="0" w:space="0" w:color="auto"/>
        <w:left w:val="none" w:sz="0" w:space="0" w:color="auto"/>
        <w:bottom w:val="none" w:sz="0" w:space="0" w:color="auto"/>
        <w:right w:val="none" w:sz="0" w:space="0" w:color="auto"/>
      </w:divBdr>
    </w:div>
    <w:div w:id="2059930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su@fsc.org" TargetMode="External"/><Relationship Id="rId18" Type="http://schemas.openxmlformats.org/officeDocument/2006/relationships/hyperlink" Target="https://jp.fsc.org/jp-jp/news/technical-updates/id/219" TargetMode="External"/><Relationship Id="rId26" Type="http://schemas.openxmlformats.org/officeDocument/2006/relationships/hyperlink" Target="https://jp.fsc.org/jp-jp/news/technical-updates/id/390"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jp.fsc.org/jp-jp/news/technical-updates/id/304" TargetMode="External"/><Relationship Id="rId34" Type="http://schemas.openxmlformats.org/officeDocument/2006/relationships/hyperlink" Target="http://www.iucnredlist.org/"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jp.fsc.org/jp-jp/news/technical-updates/id/213" TargetMode="External"/><Relationship Id="rId25" Type="http://schemas.openxmlformats.org/officeDocument/2006/relationships/hyperlink" Target="https://jp.fsc.org/jp-jp/news/technical-updates/id/370" TargetMode="External"/><Relationship Id="rId33" Type="http://schemas.openxmlformats.org/officeDocument/2006/relationships/hyperlink" Target="http://www.biodic.go.jp/J-IBIS.html" TargetMode="External"/><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p.fsc.org/jp-jp/news/technical-updates/id/212" TargetMode="External"/><Relationship Id="rId20" Type="http://schemas.openxmlformats.org/officeDocument/2006/relationships/hyperlink" Target="https://jp.fsc.org/jp-jp/news/technical-updates/id/300" TargetMode="External"/><Relationship Id="rId29" Type="http://schemas.openxmlformats.org/officeDocument/2006/relationships/hyperlink" Target="http://www5.river.go.jp/"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jp.fsc.org/jp-jp/news/technical-updates/id/364" TargetMode="External"/><Relationship Id="rId32" Type="http://schemas.openxmlformats.org/officeDocument/2006/relationships/hyperlink" Target="http://www.jpnrdb.com/" TargetMode="External"/><Relationship Id="rId37" Type="http://schemas.openxmlformats.org/officeDocument/2006/relationships/image" Target="media/image5.png"/><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jp.fsc.org/jp-jp/news/technical-updates/id/195" TargetMode="External"/><Relationship Id="rId23" Type="http://schemas.openxmlformats.org/officeDocument/2006/relationships/hyperlink" Target="https://jp.fsc.org/jp-jp/news/technical-updates/id/289" TargetMode="External"/><Relationship Id="rId28" Type="http://schemas.openxmlformats.org/officeDocument/2006/relationships/hyperlink" Target="http://www.jpnrdb.com/" TargetMode="External"/><Relationship Id="rId36" Type="http://schemas.openxmlformats.org/officeDocument/2006/relationships/hyperlink" Target="http://jpnrdb.com/index.html" TargetMode="External"/><Relationship Id="rId10" Type="http://schemas.openxmlformats.org/officeDocument/2006/relationships/image" Target="media/image2.jpeg"/><Relationship Id="rId19" Type="http://schemas.openxmlformats.org/officeDocument/2006/relationships/hyperlink" Target="https://jp.fsc.org/jp-jp/news/technical-updates/id/283" TargetMode="External"/><Relationship Id="rId31" Type="http://schemas.openxmlformats.org/officeDocument/2006/relationships/hyperlink" Target="http://kunishitei.bunka.go.jp/bsys/index_pc.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maezawa@jp.fsc.org" TargetMode="External"/><Relationship Id="rId14" Type="http://schemas.openxmlformats.org/officeDocument/2006/relationships/hyperlink" Target="https://jp.fsc.org/jp-jp/news/technical-updates/id/157" TargetMode="External"/><Relationship Id="rId22" Type="http://schemas.openxmlformats.org/officeDocument/2006/relationships/hyperlink" Target="https://jp.fsc.org/jp-jp/news/technical-updates/id/308" TargetMode="External"/><Relationship Id="rId27" Type="http://schemas.openxmlformats.org/officeDocument/2006/relationships/hyperlink" Target="http://www.biodic.go.jp/J-IBIS.html" TargetMode="External"/><Relationship Id="rId30" Type="http://schemas.openxmlformats.org/officeDocument/2006/relationships/hyperlink" Target="http://agrimesh.dc.affrc.go.jp/soil_db/" TargetMode="External"/><Relationship Id="rId35" Type="http://schemas.openxmlformats.org/officeDocument/2006/relationships/hyperlink" Target="http://www.biodic.go.jp/" TargetMode="External"/><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37BBA-BAC3-4BB7-BA33-70D383162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2080</TotalTime>
  <Pages>24</Pages>
  <Words>36802</Words>
  <Characters>209776</Characters>
  <Application>Microsoft Office Word</Application>
  <DocSecurity>8</DocSecurity>
  <Lines>1748</Lines>
  <Paragraphs>492</Paragraphs>
  <ScaleCrop>false</ScaleCrop>
  <HeadingPairs>
    <vt:vector size="6" baseType="variant">
      <vt:variant>
        <vt:lpstr>タイトル</vt:lpstr>
      </vt:variant>
      <vt:variant>
        <vt:i4>1</vt:i4>
      </vt:variant>
      <vt:variant>
        <vt:lpstr>見出し</vt:lpstr>
      </vt:variant>
      <vt:variant>
        <vt:i4>11</vt:i4>
      </vt:variant>
      <vt:variant>
        <vt:lpstr>Title</vt:lpstr>
      </vt:variant>
      <vt:variant>
        <vt:i4>1</vt:i4>
      </vt:variant>
    </vt:vector>
  </HeadingPairs>
  <TitlesOfParts>
    <vt:vector size="13" baseType="lpstr">
      <vt:lpstr>National Forest Stewardship Standard</vt:lpstr>
      <vt:lpstr>1. Preface</vt:lpstr>
      <vt:lpstr>    1.1. Descriptive statement of the Forest Stewardship Council (FSC)</vt:lpstr>
      <vt:lpstr>    1.2. Descriptive statement of FSC Japan</vt:lpstr>
      <vt:lpstr>2. Preamble</vt:lpstr>
      <vt:lpstr>    2.1. Purpose of the standard  </vt:lpstr>
      <vt:lpstr>    2.2. Scope of standard</vt:lpstr>
      <vt:lpstr>    2.3. Background information on the standard development:</vt:lpstr>
      <vt:lpstr>3. Version of the standard</vt:lpstr>
      <vt:lpstr>4. Context</vt:lpstr>
      <vt:lpstr>5.  References</vt:lpstr>
      <vt:lpstr>6. Note on the interpretation of Indicators* </vt:lpstr>
      <vt:lpstr>National Forest Stewardship Standard</vt:lpstr>
    </vt:vector>
  </TitlesOfParts>
  <Manager/>
  <Company/>
  <LinksUpToDate>false</LinksUpToDate>
  <CharactersWithSpaces>246086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Forest Stewardship Standard</dc:title>
  <dc:subject/>
  <dc:creator>Gordian Fanso</dc:creator>
  <cp:keywords>NFSS</cp:keywords>
  <dc:description/>
  <cp:lastModifiedBy>Chisato</cp:lastModifiedBy>
  <cp:revision>80</cp:revision>
  <cp:lastPrinted>2018-11-04T15:51:00Z</cp:lastPrinted>
  <dcterms:created xsi:type="dcterms:W3CDTF">2018-10-22T13:58:00Z</dcterms:created>
  <dcterms:modified xsi:type="dcterms:W3CDTF">2019-08-05T06:59:00Z</dcterms:modified>
  <cp:category/>
</cp:coreProperties>
</file>